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bdr w:val="none" w:sz="0" w:space="0" w:color="auto" w:frame="1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bdr w:val="none" w:sz="0" w:space="0" w:color="auto" w:frame="1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bdr w:val="none" w:sz="0" w:space="0" w:color="auto" w:frame="1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bdr w:val="none" w:sz="0" w:space="0" w:color="auto" w:frame="1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bdr w:val="none" w:sz="0" w:space="0" w:color="auto" w:frame="1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bdr w:val="none" w:sz="0" w:space="0" w:color="auto" w:frame="1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bdr w:val="none" w:sz="0" w:space="0" w:color="auto" w:frame="1"/>
          <w:lang w:eastAsia="ru-RU"/>
        </w:rPr>
      </w:pPr>
    </w:p>
    <w:p w:rsidR="002B10AE" w:rsidRDefault="002B10AE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30"/>
          <w:bdr w:val="none" w:sz="0" w:space="0" w:color="auto" w:frame="1"/>
          <w:lang w:eastAsia="ru-RU"/>
        </w:rPr>
      </w:pPr>
    </w:p>
    <w:p w:rsidR="002B10AE" w:rsidRDefault="002B10AE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30"/>
          <w:bdr w:val="none" w:sz="0" w:space="0" w:color="auto" w:frame="1"/>
          <w:lang w:eastAsia="ru-RU"/>
        </w:rPr>
      </w:pPr>
    </w:p>
    <w:p w:rsidR="002B10AE" w:rsidRDefault="002B10AE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30"/>
          <w:bdr w:val="none" w:sz="0" w:space="0" w:color="auto" w:frame="1"/>
          <w:lang w:eastAsia="ru-RU"/>
        </w:rPr>
      </w:pPr>
    </w:p>
    <w:p w:rsidR="002B10AE" w:rsidRDefault="002B10AE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30"/>
          <w:bdr w:val="none" w:sz="0" w:space="0" w:color="auto" w:frame="1"/>
          <w:lang w:eastAsia="ru-RU"/>
        </w:rPr>
      </w:pPr>
    </w:p>
    <w:p w:rsidR="002B10AE" w:rsidRDefault="002B10AE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30"/>
          <w:bdr w:val="none" w:sz="0" w:space="0" w:color="auto" w:frame="1"/>
          <w:lang w:eastAsia="ru-RU"/>
        </w:rPr>
      </w:pPr>
    </w:p>
    <w:p w:rsidR="00EA029B" w:rsidRPr="00F0045F" w:rsidRDefault="0020684D" w:rsidP="00F0045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40"/>
          <w:szCs w:val="30"/>
          <w:lang w:eastAsia="ru-RU"/>
        </w:rPr>
      </w:pPr>
      <w:r w:rsidRPr="00F0045F">
        <w:rPr>
          <w:rFonts w:ascii="Times New Roman" w:eastAsia="Times New Roman" w:hAnsi="Times New Roman" w:cs="Times New Roman"/>
          <w:b/>
          <w:color w:val="000000"/>
          <w:sz w:val="40"/>
          <w:szCs w:val="30"/>
          <w:bdr w:val="none" w:sz="0" w:space="0" w:color="auto" w:frame="1"/>
          <w:lang w:eastAsia="ru-RU"/>
        </w:rPr>
        <w:t>ПРОЕКТНО-ИССЛЕДОВАТЕЛЬСКАЯ РАБОТА</w:t>
      </w:r>
      <w:ins w:id="0" w:author="Unknown">
        <w:r w:rsidR="00EA029B" w:rsidRPr="00F0045F">
          <w:rPr>
            <w:rFonts w:ascii="Times New Roman" w:eastAsia="Times New Roman" w:hAnsi="Times New Roman" w:cs="Times New Roman"/>
            <w:b/>
            <w:color w:val="000000"/>
            <w:sz w:val="40"/>
            <w:szCs w:val="30"/>
            <w:bdr w:val="none" w:sz="0" w:space="0" w:color="auto" w:frame="1"/>
            <w:lang w:eastAsia="ru-RU"/>
          </w:rPr>
          <w:br/>
        </w:r>
      </w:ins>
    </w:p>
    <w:p w:rsidR="00EA029B" w:rsidRPr="002448A1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30"/>
          <w:lang w:eastAsia="ru-RU"/>
        </w:rPr>
      </w:pPr>
      <w:r w:rsidRPr="00F0045F">
        <w:rPr>
          <w:rFonts w:ascii="Times New Roman" w:eastAsia="Times New Roman" w:hAnsi="Times New Roman" w:cs="Times New Roman"/>
          <w:b/>
          <w:color w:val="000000"/>
          <w:sz w:val="40"/>
          <w:szCs w:val="30"/>
          <w:lang w:eastAsia="ru-RU"/>
        </w:rPr>
        <w:t>«</w:t>
      </w:r>
      <w:r w:rsidR="00EA029B" w:rsidRPr="00F0045F">
        <w:rPr>
          <w:rFonts w:ascii="Times New Roman" w:eastAsia="Times New Roman" w:hAnsi="Times New Roman" w:cs="Times New Roman"/>
          <w:b/>
          <w:color w:val="000000"/>
          <w:sz w:val="40"/>
          <w:szCs w:val="30"/>
          <w:lang w:eastAsia="ru-RU"/>
        </w:rPr>
        <w:t>МИР ЧЕТЫРЕХУГОЛЬНИКОВ</w:t>
      </w:r>
      <w:r w:rsidRPr="00F0045F">
        <w:rPr>
          <w:rFonts w:ascii="Times New Roman" w:eastAsia="Times New Roman" w:hAnsi="Times New Roman" w:cs="Times New Roman"/>
          <w:b/>
          <w:color w:val="000000"/>
          <w:sz w:val="40"/>
          <w:szCs w:val="30"/>
          <w:lang w:eastAsia="ru-RU"/>
        </w:rPr>
        <w:t>»</w:t>
      </w: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Pr="002448A1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20684D" w:rsidRPr="002448A1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2B10AE" w:rsidRDefault="0020684D" w:rsidP="002B10AE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2448A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Руководитель проекта:                                  </w:t>
      </w:r>
    </w:p>
    <w:p w:rsidR="0020684D" w:rsidRPr="002448A1" w:rsidRDefault="0020684D" w:rsidP="002B10AE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2448A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Миллер И.П.</w:t>
      </w:r>
    </w:p>
    <w:p w:rsidR="0020684D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0684D" w:rsidRDefault="0020684D" w:rsidP="002068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2B10AE" w:rsidRDefault="002B10AE" w:rsidP="002448A1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</w:p>
    <w:p w:rsidR="00F0045F" w:rsidRDefault="00F0045F" w:rsidP="002448A1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F0045F" w:rsidRDefault="00F0045F" w:rsidP="002448A1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EA029B" w:rsidRPr="002448A1" w:rsidRDefault="00EA029B" w:rsidP="002448A1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2448A1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lastRenderedPageBreak/>
        <w:t>Введение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EA029B" w:rsidRPr="002B10AE" w:rsidRDefault="00EA029B" w:rsidP="002B10AE">
      <w:pPr>
        <w:shd w:val="clear" w:color="auto" w:fill="FFFFFF"/>
        <w:spacing w:after="0" w:line="360" w:lineRule="atLeast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</w:pPr>
      <w:r w:rsidRPr="002B10AE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Квадраты, ромбы, прямоугольники… каждый ученик сталкивается с ними в школе на уроках геометрии.</w:t>
      </w:r>
      <w:r w:rsidR="002B10AE" w:rsidRPr="002B10AE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 xml:space="preserve"> </w:t>
      </w:r>
      <w:r w:rsidRPr="002B10AE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Научная формулировка гласит, что геометрия - это раздел математики, который изучает пространственные фигуры и формы.</w:t>
      </w:r>
    </w:p>
    <w:p w:rsidR="00EA029B" w:rsidRPr="0020684D" w:rsidRDefault="00EA029B" w:rsidP="002B10AE">
      <w:pPr>
        <w:shd w:val="clear" w:color="auto" w:fill="FFFFFF"/>
        <w:spacing w:after="0" w:line="360" w:lineRule="atLeast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</w:pPr>
      <w:r w:rsidRPr="002B10AE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Можно ли представить себе мир без четырехугольников? Стоит осмотреться, и мы увидим, что многие предметы имеют форму, похожую на уже знакомые нам геометрические фигуры. В современной архитектуре смело используются самые разные геометрические формы, чаще всего - четырехугольники. Стены, пол и потолок являются прямоугольниками, комнаты, кирпичи, шкаф, железобетонные блоки, напоминают своей формой прямоугольный параллелепипед. Посмотрим на паркетный пол: планки паркета - прямоугольники или квадраты. Плитки пола в ванной,</w:t>
      </w: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 xml:space="preserve"> на тротуарах, на вокзалах чаще бывают четырехугольными. По улице движутся автомобили, автобусы, троллейбусы, их окна это четырехугольники: трапеции, квадраты, прямоугольники.</w:t>
      </w:r>
    </w:p>
    <w:p w:rsidR="00866488" w:rsidRDefault="00866488" w:rsidP="0020684D">
      <w:pPr>
        <w:shd w:val="clear" w:color="auto" w:fill="FFFFFF"/>
        <w:spacing w:after="0" w:line="36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</w:pPr>
    </w:p>
    <w:p w:rsidR="00EA029B" w:rsidRPr="0020684D" w:rsidRDefault="00EA029B" w:rsidP="002B10AE">
      <w:pPr>
        <w:shd w:val="clear" w:color="auto" w:fill="FFFFFF"/>
        <w:spacing w:after="0" w:line="360" w:lineRule="atLeast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Цели, задачи и методы исследования</w:t>
      </w:r>
    </w:p>
    <w:p w:rsidR="00EA029B" w:rsidRPr="0020684D" w:rsidRDefault="002448A1" w:rsidP="002B10AE">
      <w:pPr>
        <w:shd w:val="clear" w:color="auto" w:fill="FFFFFF"/>
        <w:spacing w:after="0" w:line="360" w:lineRule="atLeast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 xml:space="preserve">Цель </w:t>
      </w:r>
      <w:r w:rsidR="00EA029B"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работы - выяснить виды четырехугольников и дать их определение, показать, как и где используются четырехугольники.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Исходя из цели, были поставлены следующие задачи:</w:t>
      </w:r>
    </w:p>
    <w:p w:rsidR="00EA029B" w:rsidRPr="00EA029B" w:rsidRDefault="00EA029B" w:rsidP="002448A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Рассмотреть определения четырехугольников и их площади.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Изучить виды и свойства четырехугольников.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3. Рассмотреть основные виды задач по теме.</w:t>
      </w:r>
    </w:p>
    <w:p w:rsidR="00EA029B" w:rsidRPr="00EA029B" w:rsidRDefault="00EA029B" w:rsidP="002448A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4. Выяснить, где применяются четырехугольники.</w:t>
      </w:r>
    </w:p>
    <w:p w:rsidR="00EA029B" w:rsidRPr="00EA029B" w:rsidRDefault="002448A1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5.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Показать практическое применение данной теории в нашей деятельности.</w:t>
      </w:r>
    </w:p>
    <w:p w:rsidR="00EA029B" w:rsidRPr="0020684D" w:rsidRDefault="00EA029B" w:rsidP="002B10AE">
      <w:pPr>
        <w:shd w:val="clear" w:color="auto" w:fill="FFFFFF"/>
        <w:spacing w:after="0" w:line="360" w:lineRule="atLeast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Методы исследования:</w:t>
      </w:r>
    </w:p>
    <w:p w:rsidR="00EA029B" w:rsidRPr="0020684D" w:rsidRDefault="00EA029B" w:rsidP="0020684D">
      <w:pPr>
        <w:shd w:val="clear" w:color="auto" w:fill="FFFFFF"/>
        <w:spacing w:after="0" w:line="36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изучение дополнительной литературы по данному вопросу;</w:t>
      </w:r>
      <w:r w:rsidR="002B10AE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 xml:space="preserve"> </w:t>
      </w: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41"/>
          <w:lang w:eastAsia="ru-RU"/>
        </w:rPr>
        <w:t>наблюдения в повседневной жизни.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20684D" w:rsidRDefault="0020684D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20684D" w:rsidRDefault="0020684D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20684D" w:rsidRDefault="0020684D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D54121" w:rsidRDefault="00D54121" w:rsidP="00D54121">
      <w:pP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EA029B" w:rsidRPr="00EA029B" w:rsidRDefault="00EA029B" w:rsidP="00D54121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lastRenderedPageBreak/>
        <w:t>Мы изучаем четырехугольники</w:t>
      </w:r>
    </w:p>
    <w:p w:rsidR="002B10AE" w:rsidRDefault="002B10AE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36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36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36"/>
          <w:szCs w:val="28"/>
          <w:lang w:eastAsia="ru-RU"/>
        </w:rPr>
        <w:t>Параллелограмм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Параллелограмм</w:t>
      </w:r>
      <w:r w:rsidR="0020684D"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 xml:space="preserve"> </w:t>
      </w: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- это четырёхугольник, у которого противоположные стороны попарно параллельны.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Свойства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Диагонали параллелограмма точкой пересечения делятся пополам.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20684D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В параллелограмме противоположные стороны равны и противоположные углы равны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36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36"/>
          <w:szCs w:val="28"/>
          <w:lang w:eastAsia="ru-RU"/>
        </w:rPr>
        <w:t>Прямоугольник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Прямоугольник</w:t>
      </w:r>
      <w:r w:rsidR="0020684D"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 xml:space="preserve"> </w:t>
      </w: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- это параллелограмм, у которого все углы прямые.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Свойства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В прямоугольнике противоположные стороны равны и противоположные углы равны.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Диагонали прямоугольника точкой пересечения делятся пополам.</w:t>
      </w:r>
    </w:p>
    <w:p w:rsidR="0020684D" w:rsidRDefault="0020684D" w:rsidP="0020684D">
      <w:pPr>
        <w:shd w:val="clear" w:color="auto" w:fill="FFFFFF"/>
        <w:spacing w:after="0" w:line="360" w:lineRule="atLeas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20684D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36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36"/>
          <w:szCs w:val="28"/>
          <w:lang w:eastAsia="ru-RU"/>
        </w:rPr>
        <w:t>Квадрат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Квадрат</w:t>
      </w:r>
      <w:r w:rsid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 xml:space="preserve"> </w:t>
      </w: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- это прямоугольник, у которого все стороны равны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Свойства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Все углы квадрата прямые.</w:t>
      </w:r>
    </w:p>
    <w:p w:rsidR="0020684D" w:rsidRDefault="0020684D" w:rsidP="0020684D">
      <w:pP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20684D">
      <w:pP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Диагонали квадрата равны, взаимно перпендикулярны, точкой пересечения делятся пополам и делят углы квадрата пополам.</w:t>
      </w:r>
    </w:p>
    <w:p w:rsidR="00EA029B" w:rsidRPr="0020684D" w:rsidRDefault="00EA029B" w:rsidP="0020684D">
      <w:pPr>
        <w:shd w:val="clear" w:color="auto" w:fill="FFFFFF"/>
        <w:spacing w:after="300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0684D">
        <w:rPr>
          <w:rFonts w:ascii="Times New Roman" w:eastAsia="Times New Roman" w:hAnsi="Times New Roman" w:cs="Times New Roman"/>
          <w:b/>
          <w:bCs/>
          <w:color w:val="666666"/>
          <w:sz w:val="36"/>
          <w:szCs w:val="28"/>
          <w:lang w:eastAsia="ru-RU"/>
        </w:rPr>
        <w:t>Трапеция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Трапеция</w:t>
      </w:r>
      <w:r w:rsidR="002448A1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 xml:space="preserve"> </w:t>
      </w: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- это четырехугольник, у которого две стороны параллельны</w:t>
      </w:r>
      <w:r w:rsidR="002B10AE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 xml:space="preserve"> </w:t>
      </w: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(основания), а две другие стороны не параллельны.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0AE" w:rsidRDefault="002B10AE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lastRenderedPageBreak/>
        <w:t>Виды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- прямоугольная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Трапеция, один из углов которой прямой, называется прямоугольной.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- равнобедренная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Трапеция называется равнобедренной, если ее боковые стороны равны.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36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36"/>
          <w:szCs w:val="28"/>
          <w:lang w:eastAsia="ru-RU"/>
        </w:rPr>
        <w:t>Ромб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Ромб</w:t>
      </w:r>
      <w:r w:rsidR="002B10AE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 xml:space="preserve"> </w:t>
      </w: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- это параллелограмм, у которого все стороны равны.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Свойства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Диагонали ромба взаимно перпендикулярны и делят его углы пополам.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20684D" w:rsidRDefault="00EA029B" w:rsidP="0020684D">
      <w:pP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Диагонали параллелограмма точкой пересечения делятся пополам.</w:t>
      </w:r>
    </w:p>
    <w:p w:rsidR="00EA029B" w:rsidRPr="0020684D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29B" w:rsidRPr="00EA029B" w:rsidRDefault="00EA029B" w:rsidP="0020684D">
      <w:pP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20684D">
        <w:rPr>
          <w:rFonts w:ascii="Times New Roman" w:eastAsia="Times New Roman" w:hAnsi="Times New Roman" w:cs="Times New Roman"/>
          <w:b/>
          <w:bCs/>
          <w:color w:val="008000"/>
          <w:kern w:val="36"/>
          <w:sz w:val="28"/>
          <w:szCs w:val="28"/>
          <w:lang w:eastAsia="ru-RU"/>
        </w:rPr>
        <w:t>В ромбе противоположные стороны равны и противоположные углы равны.</w:t>
      </w:r>
    </w:p>
    <w:p w:rsidR="002B10AE" w:rsidRDefault="002B10AE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Признаки четырехугольников</w:t>
      </w:r>
    </w:p>
    <w:p w:rsidR="00EA029B" w:rsidRPr="005E5C2C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5E5C2C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1 признак параллелограмма: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Если в четырехугольнике две стороны равны и параллельны, то этот четырехугольник будет являться параллелограммом.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Доказательство: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Рассмотрим четырехугольник ABCD. Пусть в нем стороны AB и С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D</w:t>
      </w:r>
      <w:proofErr w:type="gram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параллельны. И пусть AB=CD. Проведем в нем диагональ BD. Она разделит данный четырехугольник на два равных треугольника: ABD и CBD.</w:t>
      </w:r>
    </w:p>
    <w:p w:rsidR="009A56C7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Эти треугольники равны между собой по двум сторонам и углу между ними (BD - общая сторона, AB = CD по условию, &lt;1 = &lt;2 как накрест лежащие углы при секущей</w:t>
      </w:r>
      <w:r w:rsidR="009A56C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BD параллельных прямых AB и CD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), 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</w:t>
      </w:r>
      <w:proofErr w:type="gram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следовательно &lt;3 = &lt;4.</w:t>
      </w:r>
      <w:r w:rsidR="009A56C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А эти углы будут являться накрест лежащими при пересечении 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прямых</w:t>
      </w:r>
      <w:proofErr w:type="gram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BC и AD секущей BD. 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Из этого следует что BC и AD 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параллельны</w:t>
      </w:r>
      <w:proofErr w:type="gram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между собой. Имеем, что в четырехугольнике ABCD противоположные стороны попарно параллельны, и, значит, четырехугольник ABCD является параллелограммом.</w:t>
      </w:r>
    </w:p>
    <w:p w:rsidR="00EA029B" w:rsidRPr="005E5C2C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5E5C2C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lastRenderedPageBreak/>
        <w:t>2 признак параллелограмма: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Если в четырехугольнике противоположные стороны попарно равны, то этот четырехугольник будет параллелограммом.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Доказательство: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Рассмотрим четырехугольник ABCD. Проведем в нем диагональ BD. Она разделит данный четырехугольник на два равных треугольника: ABD и CBD.</w:t>
      </w:r>
    </w:p>
    <w:p w:rsidR="005E5C2C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Эти два треугольника буду равны между собой по трем сторонам (BD - общая сторона, AB = CD и BC = AD по условию). Следовательно,</w:t>
      </w:r>
    </w:p>
    <w:p w:rsidR="009A56C7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&lt;1 =&lt; 2. 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Отсюда следует, что AB параллельна CD. А так как AB = CD и AB параллельна CD, то по первому признаку параллелограмма, четырехугольник ABCD будет являться параллелограммом.</w:t>
      </w:r>
    </w:p>
    <w:p w:rsidR="00EA029B" w:rsidRPr="005E5C2C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5E5C2C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3 признак параллелограмма: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Если в четырехугольнике диагонали пересекаются и точкой пересечения делятся пополам, то этот четырехугольник будет являться параллелограммом.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Рассмотрим четырехугольник ABCD. Проведем в нем две диагонали AC и BD, которые будут пересекаться в точке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</w:t>
      </w:r>
      <w:proofErr w:type="gram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делится этой точкой пополам.</w:t>
      </w:r>
    </w:p>
    <w:p w:rsidR="00EA029B" w:rsidRPr="00EA029B" w:rsidRDefault="00EA029B" w:rsidP="009A56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Из равенства углов 1 и 2 имеем, что AB параллельно CD. Тогда в четырехугольнике ABCD стороны AB и CD равны и параллельны, и по первому признаку параллелограмма четырехугольник ABCD будет являться параллелограммом. Треугольники AOB и COD будут равны между собой, по первому признаку равенства треугольников. (AO = OC, BO = OD по условию, &lt; AOB = &lt; COD как вертикальные углы.)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F0045F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Геометрия в древних постройках</w:t>
      </w:r>
    </w:p>
    <w:p w:rsidR="00EA029B" w:rsidRPr="00EA029B" w:rsidRDefault="00EA029B" w:rsidP="00447CC8">
      <w:pPr>
        <w:shd w:val="clear" w:color="auto" w:fill="FFFFFF"/>
        <w:spacing w:after="0" w:line="360" w:lineRule="atLeast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 xml:space="preserve">Геометрия - одна из древнейших частей математики, изучающая пространственные отношения и формы тел. Из геометрии зародилась математика как наука. Люди с незапамятных времен использовали геометрические знания в быту. Геометрической формы были не только бытовые предметы, но и культовые. Ещё в эпоху неолита люди составляли </w:t>
      </w: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lastRenderedPageBreak/>
        <w:t>на стенах пещер орнаменты из квадратов, ромбов, прямоугольников. Человек отмечал равенство, симметрию, подобие фигур. Со временем он научился использовать свойства фигур в практической жизни.</w:t>
      </w:r>
    </w:p>
    <w:p w:rsidR="00EA029B" w:rsidRPr="00EA029B" w:rsidRDefault="00EA029B" w:rsidP="00447CC8">
      <w:pPr>
        <w:shd w:val="clear" w:color="auto" w:fill="FFFFFF"/>
        <w:spacing w:after="0" w:line="360" w:lineRule="atLeast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Геометрические фигуры интересовали наших предков не только потому, что помогали решать практические задачи. Некоторые из фигур имели для людей магическое значение. Так, например, квадрат считался символом стабильности.</w:t>
      </w:r>
    </w:p>
    <w:p w:rsidR="00866488" w:rsidRDefault="00866488" w:rsidP="00447CC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447CC8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Геометрия - наука, давшая людям возможность находить площади и объемы, правильно чертить проекты зданий и машин. Таким образом, она является основной частью «фундамента», на котором строится другое не менее важное направление деятельности человека - архитектура. Архитектура - это соединение искусства, науки и производства.</w:t>
      </w:r>
    </w:p>
    <w:p w:rsidR="00EA029B" w:rsidRPr="00EA029B" w:rsidRDefault="00EA029B" w:rsidP="00447CC8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Первый этап строительства - вычерчивание геометрических очертаний будущего здания.</w:t>
      </w:r>
    </w:p>
    <w:p w:rsidR="00EA029B" w:rsidRPr="00EA029B" w:rsidRDefault="00EA029B" w:rsidP="00447CC8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Второй этап - переход к реальным очертаниям здания на строительной площадке, т.е. чертеж в натуральную величину.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Сказка - загадка о четырехугольниках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Отвлечемся ненадолго от задач, научных терминов, определений, исторических фактов и попытаемся найти правильный ответ к сказке-загадке о наших, уже успевших стать друзьями, четырехугольниках.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Как-то раз собрались все четырехугольники на лесной поляне и стали обсуждать вопрос о выборе своего короля. Долго спорили и никак не могли прийти к единому мнению. И вот один старый параллелограмм сказал: "Давайте отправимся все в царство четырехугольников. Кто первым придет, тот и будет королем". Все согласились. И рано утром все отправились в далекое путешествие. На пути им встретилась река, которая сказала, что переплывут ее только те, у кого диагонали пересекаются и делятся пополам. Часть четырехугольников осталась на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берегу, а остальные переправились и пошли дальше. Но вскоре на пути им встретилась гора, которая сказала, что даст пройти только тем, у кого диагонали равны. Несколько путешественников осталось у горы, остальные продолжили путь. Дошли они до обрыва, где был узкий мост. Мост поставил условие, что пропустит только тех, у кого диагонали пересекаются под прямым углом. В итоге по мосту прошел только один четырехугольник, который первым добрался до царства и был провозглашен королем. Кто стал королем четырехугольников? (РОМБ)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 xml:space="preserve">Домино, </w:t>
      </w:r>
      <w:proofErr w:type="spellStart"/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тримино</w:t>
      </w:r>
      <w:proofErr w:type="spellEnd"/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 xml:space="preserve">, </w:t>
      </w:r>
      <w:proofErr w:type="spellStart"/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тетрамино</w:t>
      </w:r>
      <w:proofErr w:type="gramStart"/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,п</w:t>
      </w:r>
      <w:proofErr w:type="gramEnd"/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ентамино</w:t>
      </w:r>
      <w:proofErr w:type="spellEnd"/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Фигуры домино,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тримино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тетрамино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пентамино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состоят из двух, трех, четырех, пяти одинаковых квадратов так, чтобы любой квадрат имел общую сторону с одним квадратом. Из двух одинаковых квадратов можно составить только одну фигуру домино. Можно сказать, что существует только пять разных фигур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тетрамино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только двенадцать фигур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пентамино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512AB3" w:rsidRDefault="00EA029B" w:rsidP="00512AB3">
      <w:pPr>
        <w:shd w:val="clear" w:color="auto" w:fill="FFFFFF"/>
        <w:spacing w:after="0" w:line="360" w:lineRule="atLeast"/>
        <w:ind w:left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Полиомино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- односвязная фигура, составленная из квадратов.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Тримино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- фигура, составленная из трех квадратов. </w:t>
      </w:r>
    </w:p>
    <w:p w:rsidR="00EA029B" w:rsidRPr="00EA029B" w:rsidRDefault="00EA029B" w:rsidP="00512AB3">
      <w:pPr>
        <w:shd w:val="clear" w:color="auto" w:fill="FFFFFF"/>
        <w:spacing w:after="0" w:line="360" w:lineRule="atLeast"/>
        <w:ind w:left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Тетрамино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называется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полиомино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занимающие четыре квадрата.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Пентамино</w:t>
      </w:r>
      <w:proofErr w:type="spellEnd"/>
      <w:r w:rsidR="00512AB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- это 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фигуры</w:t>
      </w:r>
      <w:proofErr w:type="gram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сос</w:t>
      </w:r>
      <w:r w:rsidR="00512AB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тавленные из пяти одноклеточных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квадратов так, что каждый квадрат примыкает хотя бы к одному соседнему, имеющему с ним общую сторону.</w:t>
      </w:r>
    </w:p>
    <w:p w:rsidR="00512AB3" w:rsidRDefault="00512AB3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План моего дома, который состоит из геометрических фигур.</w:t>
      </w: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Построенный в масштабе план (чертеж) дома - это точное схематическое изображение, выполненное в пропорциональном уменьшении.</w:t>
      </w:r>
      <w:r w:rsidR="0020684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Большие просторные комнаты, уютная кухня, коридор выглядят на плане как прямоугольники разного размера. На чертеже указаны реальные размеры помещений, что позволяет, глядя на такой план, иметь представление о реальном размере и конфигурации дома.</w:t>
      </w:r>
    </w:p>
    <w:p w:rsidR="00EA029B" w:rsidRPr="00EA029B" w:rsidRDefault="00512AB3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Вот т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ак запросто, вооружившись линейкой и карандашом, а также измерительным при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бором, так называемой рулеткой и 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зная свойства четырехугольников (ведь наши комнаты, как м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ы уже выяснили - 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это чаще всего прямоугольники) можно почувствовать себя настоящим архитектором или проектировщиком, схематично изображая на бумаге 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свой будущий дом или даже целый жилой комплекс с бассейном, детской площадкой и зоной отдыха.</w:t>
      </w:r>
      <w:proofErr w:type="gramEnd"/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Это наглядный пример того, как с помощью простых геометрических фигур можно схематично изображать квартиры, дома, школы, промышленные здания и даже целые города, уменьшенные в масштабе в тысячи раз.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 xml:space="preserve"> Возможен ли мир без четырехугольников?</w:t>
      </w:r>
    </w:p>
    <w:p w:rsidR="00512AB3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Работая над проектом, наблюдая за окружающим меня миром, 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мы все чаще приходили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к мысли, что четырехуго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льники окружают нас повсюду. И мы поставили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перед собой задачу: непременно найти такое изобретение, где применение четырехугольных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форм является нецелесообразным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Подводная лодка имеет обтекаемую форму, ее иллюминаторы и люки круглые. Все дело в том, что обеспечить герметичность в углу прямоугольного люка очень и очень непросто. Жесткость 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круглого</w:t>
      </w:r>
      <w:proofErr w:type="gramEnd"/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выше жесткости прямоугольного. Изготовить 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круглое</w:t>
      </w:r>
      <w:proofErr w:type="gram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проще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чем прямоугольное. </w:t>
      </w: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Совокупность этих факторов и дает техническое решение. Именно поэтому у подводной лодки, батискафа, космического корабля иллюминаторы и люки круглой формы. Вот так-то!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Четырехугольники в архитектуре.</w:t>
      </w:r>
    </w:p>
    <w:p w:rsidR="00F0045F" w:rsidRDefault="00F0045F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Большой Белый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Ливадийский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дворец</w:t>
      </w: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Большой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Ливадийский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дворец - бывшая летняя резиденция последнего российского императора Николая ІІ - главная достопримечательность Ялты. Ныне это один из самых посещаемых в мире дворцов. Пока мы слушали экскурсовода, я размышляла, как же много четырехугольников присутствует в этом замечательном дворце. Они представлены в архитектуре этого прекрасного здания: окна, колонны, декоративная плитка, элементы декора.</w:t>
      </w: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Ласточкино гнездо</w:t>
      </w: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Высота замка Ласточкино гнездо достигает порядка 12 метров, а общая площадь равна всего лишь 10 м * 20 м. Кроме того, к высоте замка также стоит приплюсовать высот</w:t>
      </w:r>
      <w:r w:rsidR="00512AB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 скалы, на которой он высится,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а это 40 метров дополнительно. Благодаря такому раскладу дворец стал невероятно знаменитым и архитектурно приобрел компактную ступенчатую композицию. 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замке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шестнадцать окон. 1046</w:t>
      </w:r>
      <w:r w:rsidR="00512AB3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- это примерное количество кирпичей замка с наружной части, которое 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я 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смогла подсчитать. А кирпичи -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это четырехугольники, причем каждый из них имеет историческую ценность.</w:t>
      </w: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Храм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- маяк в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Малореченском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святителя Николая Чудотворца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восточной окраине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Малореченского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над обрывом, построен храм-маяк святого Николая Чудотворца памяти погибших на водах и путешественников. Этот православный храм высотой в 54 метра стал редкостным украшением не только для села, но и для всего Крыма. А для тех, кто видит его с моря, он может служить маяком. В архитектуре этого достояния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крымчан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за исключением арочных сводов присущих храмам, преимущественно использованы четырехугольники.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Геометрия в технике</w:t>
      </w:r>
    </w:p>
    <w:p w:rsidR="00EA029B" w:rsidRPr="00EA029B" w:rsidRDefault="0051654F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Пока мы думали над проектом, нам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пришла мысль привести наглядный пример простого автомобиля, ведь его форма преимущественно состоит из четырехугольников. Его окна - это сплошные трапеции, равнобокие и прямоугольные. Даже двери машины, хоть и не точной формы, но все равно имеют форму трапеции. Несколько обтекаемая форма автомобиля позволяет развивать большую скорость и уменьшать силу сопротивления воздуха.</w:t>
      </w:r>
    </w:p>
    <w:p w:rsidR="00EA029B" w:rsidRPr="00EA029B" w:rsidRDefault="00EA029B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Много приборов четырехугольной формы 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имеет 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Симферопольский</w:t>
      </w:r>
      <w:proofErr w:type="gram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пивзавод</w:t>
      </w:r>
      <w:proofErr w:type="spellEnd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Там сплошная геометрия: станки, конвейеры, б</w:t>
      </w:r>
      <w:r w:rsid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аки, ящики и т.д. Т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акая форма конструкций дисциплинирует: четкие линии, прямые углы, все строго, никаких лишних деталей. Серьезное производство, как ни крути!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51654F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 xml:space="preserve"> </w:t>
      </w:r>
      <w:r w:rsidRPr="0051654F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Геометрия в быту</w:t>
      </w:r>
    </w:p>
    <w:p w:rsidR="00EA029B" w:rsidRPr="0051654F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51654F" w:rsidRDefault="0051654F" w:rsidP="00512AB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Включаем т</w:t>
      </w:r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елевизор и … Невероятн</w:t>
      </w:r>
      <w:r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о, он прямоугольной формы. А </w:t>
      </w:r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светильник? Это квадрат с прямоугольником! Шкаф, микроволновая печь, кухонные шкафчики, журнальный столик, картины на стенах, фотографии в рамках, узоры на обоях, комод, кровать, полка с любимыми книгами и сами книги - все имеет четырехугольную форму.</w:t>
      </w:r>
    </w:p>
    <w:p w:rsidR="00EA029B" w:rsidRPr="0051654F" w:rsidRDefault="0051654F" w:rsidP="00A05C5C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</w:t>
      </w:r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 двор</w:t>
      </w:r>
      <w:r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е, </w:t>
      </w:r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тротуарная плитка - </w:t>
      </w:r>
      <w:proofErr w:type="gramStart"/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красивые</w:t>
      </w:r>
      <w:proofErr w:type="gramEnd"/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spellStart"/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прямоугольнички</w:t>
      </w:r>
      <w:proofErr w:type="spellEnd"/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разных цветов. Гараж, ворота, забор, колонны - четырехугольные. Отсюда вывод, что четырехугольные предметы, которые нас окружают, очень удобны в использовании. </w:t>
      </w:r>
      <w:proofErr w:type="gramStart"/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Ну</w:t>
      </w:r>
      <w:proofErr w:type="gramEnd"/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представьте себе, что телевизор имеет форму треугольника, а шкаф, к примеру, овальный.</w:t>
      </w:r>
      <w:r w:rsidR="00A05C5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А как </w:t>
      </w:r>
      <w:proofErr w:type="gramStart"/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разместить книги</w:t>
      </w:r>
      <w:proofErr w:type="gramEnd"/>
      <w:r w:rsidR="00EA029B"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на полке, имеющей форму круга?</w:t>
      </w:r>
    </w:p>
    <w:p w:rsidR="00EA029B" w:rsidRPr="00EA029B" w:rsidRDefault="00EA029B" w:rsidP="00A05C5C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1654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Спасибо, ГЕОМЕТРИЯ, за твои четырехугольники!!!</w:t>
      </w:r>
    </w:p>
    <w:p w:rsidR="00EA029B" w:rsidRPr="00EA029B" w:rsidRDefault="00EA029B" w:rsidP="008B2F74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lastRenderedPageBreak/>
        <w:t>Четырехугольники в мире школы</w:t>
      </w:r>
    </w:p>
    <w:p w:rsidR="00D75217" w:rsidRDefault="0051654F" w:rsidP="00D7521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Мы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так увлеклась четыр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ехугольниками, что теперь считаем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их повсюду. Ведь окна в школе и плитка 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крыльце - 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это тоже четырехугольники. Интересно, а сколько их? </w:t>
      </w:r>
    </w:p>
    <w:p w:rsidR="004F5CC2" w:rsidRDefault="00EA029B" w:rsidP="00D7521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Если взглянуть на план школы, то мы увидим, что она представляет собой четырехугольник с пустой серединой. В 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школе два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этажа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Всего в школе мы насчитали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875A3A" w:rsidRPr="00D7521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68</w:t>
      </w:r>
      <w:r w:rsidRPr="00D7521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окон, </w:t>
      </w:r>
      <w:r w:rsidR="00D7521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что </w:t>
      </w:r>
      <w:r w:rsidR="00D75217" w:rsidRPr="00D7521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9,7</w:t>
      </w:r>
      <w:r w:rsidRPr="00D7521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раз больше, чем у меня дома.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А плитку на крыльце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школы сосчитать 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очень просто,  тут нам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пригодились математические знания. Умножаем, прибавляем, снова умножаем и в результате </w:t>
      </w:r>
      <w:r w:rsidR="00D75217" w:rsidRPr="00D7521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12</w:t>
      </w:r>
      <w:r w:rsidRPr="00D7521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0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плиток. Вот такие результаты мы получили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EA029B" w:rsidRPr="004F5CC2" w:rsidRDefault="00EA029B" w:rsidP="004F5CC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Выводы</w:t>
      </w:r>
    </w:p>
    <w:p w:rsidR="00EA029B" w:rsidRPr="00EA029B" w:rsidRDefault="00EA029B" w:rsidP="004F5CC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 сожалению все хорошее к</w:t>
      </w:r>
      <w:r w:rsidR="004F5C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огда-нибудь заканчива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ется. Вот и наша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раб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ота подошла к концу. Итак, делаем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вывод:</w:t>
      </w:r>
    </w:p>
    <w:p w:rsidR="00EA029B" w:rsidRPr="00EA029B" w:rsidRDefault="005E5C2C" w:rsidP="004F5CC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Мы изучили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</w:t>
      </w:r>
    </w:p>
    <w:p w:rsidR="00EA029B" w:rsidRPr="00EA029B" w:rsidRDefault="00EA029B" w:rsidP="004F5CC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Виды четырехугольников.</w:t>
      </w:r>
    </w:p>
    <w:p w:rsidR="00EA029B" w:rsidRPr="00EA029B" w:rsidRDefault="00EA029B" w:rsidP="004F5CC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Свойства, которыми обладают различные четырехугольники.</w:t>
      </w:r>
    </w:p>
    <w:p w:rsidR="00EA029B" w:rsidRPr="00EA029B" w:rsidRDefault="00EA029B" w:rsidP="004F5CC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Признаки четырехугольников.</w:t>
      </w:r>
    </w:p>
    <w:p w:rsidR="00EA029B" w:rsidRPr="00EA029B" w:rsidRDefault="005E5C2C" w:rsidP="004F5CC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Мы проанализировали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</w:t>
      </w:r>
      <w:r w:rsidR="004F5CC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к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ак используются четырехугольники, и какое применение находят в нашей жизни.</w:t>
      </w:r>
    </w:p>
    <w:p w:rsidR="00EA029B" w:rsidRPr="00EA029B" w:rsidRDefault="00EA029B" w:rsidP="004F5CC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Необходимость применения других геометрических форм.</w:t>
      </w:r>
    </w:p>
    <w:p w:rsidR="00EA029B" w:rsidRPr="00EA029B" w:rsidRDefault="00EA029B" w:rsidP="004F5CC2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И, наконец, 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все 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четырехугольники играют важную роль в нашей жизни: определяют форму столь необходимых нам предметов, приборов и механизмов, радуют глаз, красуясь на фасадах памятников архитектуры и исторических сооружений, помогают в построении планов и схем, делают наш быт и повседневность проще, легче и удобней.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442644" w:rsidRDefault="00442644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442644" w:rsidRDefault="00442644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442644" w:rsidRDefault="00442644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442644" w:rsidRDefault="00442644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442644" w:rsidRDefault="00442644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442644" w:rsidRDefault="00442644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442644" w:rsidRDefault="00442644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D54121" w:rsidRDefault="00D54121" w:rsidP="00D54121">
      <w:pP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EA029B" w:rsidRPr="00EA029B" w:rsidRDefault="00EA029B" w:rsidP="00D54121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lastRenderedPageBreak/>
        <w:t>Заключение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BE3FBA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Роль четырехугольников в нашей жизни велика. Зная их виды, признаки, свойства, умея вычислять их площади и находить периметры, можно решать сложные задачи, которые преподносит нам жизнь. Например, подготовить расчет материалов и денежных средств, необходимых для проведения ремонта, графически изобразить любые объекты, даже самые большие, уменьшая их размеры в тысячи раз. И еще целая куча полезных дел, которые можно сделать, применив полученные знания!</w:t>
      </w:r>
    </w:p>
    <w:p w:rsidR="00EA029B" w:rsidRPr="00EA029B" w:rsidRDefault="00EA029B" w:rsidP="00BE3FBA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Рабо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та над этим проектом помогла нам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proofErr w:type="gramStart"/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научиться не только добывать</w:t>
      </w:r>
      <w:proofErr w:type="gramEnd"/>
      <w:r w:rsidR="008B2F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информацию, но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уметь анализировать прочитанное или увиденное, делать выводы, строить предположения, применять получен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ные знания. А также научила нас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относиться к подобн</w:t>
      </w:r>
      <w:r w:rsidR="005E5C2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ым заданиям творчески и дала нам</w:t>
      </w: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возможность преподнести, казалось бы, на первый взгляд простые факты весело и интересно.</w:t>
      </w:r>
    </w:p>
    <w:p w:rsidR="00BE3FBA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 xml:space="preserve"> </w:t>
      </w:r>
    </w:p>
    <w:p w:rsidR="00BE3FBA" w:rsidRDefault="00BE3FBA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BE3FBA" w:rsidRDefault="00BE3FBA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</w:pPr>
      <w:r w:rsidRPr="00EA029B">
        <w:rPr>
          <w:rFonts w:ascii="Times New Roman" w:eastAsia="Times New Roman" w:hAnsi="Times New Roman" w:cs="Times New Roman"/>
          <w:b/>
          <w:bCs/>
          <w:color w:val="008000"/>
          <w:kern w:val="36"/>
          <w:sz w:val="41"/>
          <w:szCs w:val="41"/>
          <w:lang w:eastAsia="ru-RU"/>
        </w:rPr>
        <w:t>Использованная литература: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Ресурсы Интернета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Собственные наблюдения.</w:t>
      </w:r>
    </w:p>
    <w:p w:rsidR="00EA029B" w:rsidRPr="00EA029B" w:rsidRDefault="005E5C2C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отографии.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Фотографии из интернета.</w:t>
      </w:r>
    </w:p>
    <w:p w:rsidR="00EA029B" w:rsidRPr="00EA029B" w:rsidRDefault="002B10AE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Геометрия 7-9</w:t>
      </w:r>
      <w:r w:rsidR="00BE3FBA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классы</w:t>
      </w:r>
      <w:r w:rsidR="00EA029B" w:rsidRPr="00EA029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. Учебник для общеобразовательных организаций / </w:t>
      </w:r>
      <w:r w:rsidR="00D5412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А.В. Погорелов</w:t>
      </w:r>
    </w:p>
    <w:p w:rsidR="00EA029B" w:rsidRPr="00EA029B" w:rsidRDefault="00EA029B" w:rsidP="00EA029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EA029B" w:rsidRPr="00EA029B" w:rsidRDefault="00EA029B" w:rsidP="00EA029B">
      <w:pPr>
        <w:shd w:val="clear" w:color="auto" w:fill="FFFFFF"/>
        <w:spacing w:after="187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C7267C" w:rsidRDefault="00C7267C"/>
    <w:sectPr w:rsidR="00C7267C" w:rsidSect="00D5412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172" w:rsidRDefault="00A52172" w:rsidP="00D54121">
      <w:pPr>
        <w:spacing w:after="0" w:line="240" w:lineRule="auto"/>
      </w:pPr>
      <w:r>
        <w:separator/>
      </w:r>
    </w:p>
  </w:endnote>
  <w:endnote w:type="continuationSeparator" w:id="0">
    <w:p w:rsidR="00A52172" w:rsidRDefault="00A52172" w:rsidP="00D54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84261"/>
      <w:docPartObj>
        <w:docPartGallery w:val="Page Numbers (Bottom of Page)"/>
        <w:docPartUnique/>
      </w:docPartObj>
    </w:sdtPr>
    <w:sdtContent>
      <w:p w:rsidR="00D54121" w:rsidRDefault="00D54121">
        <w:pPr>
          <w:pStyle w:val="a7"/>
          <w:jc w:val="right"/>
        </w:pPr>
        <w:fldSimple w:instr=" PAGE   \* MERGEFORMAT ">
          <w:r w:rsidR="008B2F74">
            <w:rPr>
              <w:noProof/>
            </w:rPr>
            <w:t>2</w:t>
          </w:r>
        </w:fldSimple>
      </w:p>
    </w:sdtContent>
  </w:sdt>
  <w:p w:rsidR="00D54121" w:rsidRDefault="00D541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172" w:rsidRDefault="00A52172" w:rsidP="00D54121">
      <w:pPr>
        <w:spacing w:after="0" w:line="240" w:lineRule="auto"/>
      </w:pPr>
      <w:r>
        <w:separator/>
      </w:r>
    </w:p>
  </w:footnote>
  <w:footnote w:type="continuationSeparator" w:id="0">
    <w:p w:rsidR="00A52172" w:rsidRDefault="00A52172" w:rsidP="00D54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F1325"/>
    <w:multiLevelType w:val="multilevel"/>
    <w:tmpl w:val="12B86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1B3C0B"/>
    <w:multiLevelType w:val="hybridMultilevel"/>
    <w:tmpl w:val="B89A6B44"/>
    <w:lvl w:ilvl="0" w:tplc="59965740">
      <w:start w:val="2021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C7A1E"/>
    <w:multiLevelType w:val="multilevel"/>
    <w:tmpl w:val="605AE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616C2F"/>
    <w:multiLevelType w:val="multilevel"/>
    <w:tmpl w:val="34D2C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9465D2"/>
    <w:multiLevelType w:val="multilevel"/>
    <w:tmpl w:val="DDA6D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029B"/>
    <w:rsid w:val="00046149"/>
    <w:rsid w:val="00066B4E"/>
    <w:rsid w:val="0020684D"/>
    <w:rsid w:val="002448A1"/>
    <w:rsid w:val="002B10AE"/>
    <w:rsid w:val="00324ADA"/>
    <w:rsid w:val="003A0B2A"/>
    <w:rsid w:val="003D7AE9"/>
    <w:rsid w:val="00442644"/>
    <w:rsid w:val="00447CC8"/>
    <w:rsid w:val="004F5CC2"/>
    <w:rsid w:val="00512AB3"/>
    <w:rsid w:val="0051654F"/>
    <w:rsid w:val="005E5C2C"/>
    <w:rsid w:val="006719CB"/>
    <w:rsid w:val="00866488"/>
    <w:rsid w:val="00875A3A"/>
    <w:rsid w:val="008B2F74"/>
    <w:rsid w:val="009A56C7"/>
    <w:rsid w:val="00A05C5C"/>
    <w:rsid w:val="00A52172"/>
    <w:rsid w:val="00BE3FBA"/>
    <w:rsid w:val="00C2374D"/>
    <w:rsid w:val="00C7267C"/>
    <w:rsid w:val="00D54121"/>
    <w:rsid w:val="00D75217"/>
    <w:rsid w:val="00EA029B"/>
    <w:rsid w:val="00F00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67C"/>
  </w:style>
  <w:style w:type="paragraph" w:styleId="1">
    <w:name w:val="heading 1"/>
    <w:basedOn w:val="a"/>
    <w:link w:val="10"/>
    <w:uiPriority w:val="9"/>
    <w:qFormat/>
    <w:rsid w:val="00EA02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A02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02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02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A0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0684D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54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54121"/>
  </w:style>
  <w:style w:type="paragraph" w:styleId="a7">
    <w:name w:val="footer"/>
    <w:basedOn w:val="a"/>
    <w:link w:val="a8"/>
    <w:uiPriority w:val="99"/>
    <w:unhideWhenUsed/>
    <w:rsid w:val="00D54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41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3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5583">
          <w:marLeft w:val="187"/>
          <w:marRight w:val="187"/>
          <w:marTop w:val="94"/>
          <w:marBottom w:val="187"/>
          <w:divBdr>
            <w:top w:val="single" w:sz="8" w:space="9" w:color="999999"/>
            <w:left w:val="single" w:sz="8" w:space="9" w:color="999999"/>
            <w:bottom w:val="single" w:sz="8" w:space="9" w:color="999999"/>
            <w:right w:val="single" w:sz="8" w:space="9" w:color="999999"/>
          </w:divBdr>
          <w:divsChild>
            <w:div w:id="74816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E088C-A049-46CE-AE76-D9504EDFA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2314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19</cp:revision>
  <dcterms:created xsi:type="dcterms:W3CDTF">2021-12-10T17:27:00Z</dcterms:created>
  <dcterms:modified xsi:type="dcterms:W3CDTF">2025-04-27T16:22:00Z</dcterms:modified>
</cp:coreProperties>
</file>