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5E2" w:rsidRDefault="00AE45E2" w:rsidP="00084387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Министерство образования Саратовской области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 образовательное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учреждение Саратовской области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835BD">
        <w:rPr>
          <w:rFonts w:ascii="Times New Roman" w:hAnsi="Times New Roman" w:cs="Times New Roman"/>
          <w:sz w:val="24"/>
          <w:szCs w:val="24"/>
        </w:rPr>
        <w:t>Балашовский</w:t>
      </w:r>
      <w:proofErr w:type="spellEnd"/>
      <w:r w:rsidRPr="004835BD">
        <w:rPr>
          <w:rFonts w:ascii="Times New Roman" w:hAnsi="Times New Roman" w:cs="Times New Roman"/>
          <w:sz w:val="24"/>
          <w:szCs w:val="24"/>
        </w:rPr>
        <w:t xml:space="preserve"> техникум механизации сельского хозяйства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AE45E2" w:rsidRPr="004835BD" w:rsidRDefault="00AE45E2" w:rsidP="004835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военно-патриотической встречи </w:t>
      </w:r>
    </w:p>
    <w:p w:rsidR="00AE45E2" w:rsidRPr="004835BD" w:rsidRDefault="004835BD" w:rsidP="004835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«Забвению не подлежит!</w:t>
      </w:r>
      <w:r w:rsidR="00AE45E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», посвященной Дню памяти </w:t>
      </w:r>
    </w:p>
    <w:p w:rsidR="00AE45E2" w:rsidRPr="004835BD" w:rsidRDefault="00AE45E2" w:rsidP="004835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воинов - интернационалистов</w:t>
      </w:r>
    </w:p>
    <w:p w:rsidR="00AE45E2" w:rsidRPr="004835BD" w:rsidRDefault="00AE45E2" w:rsidP="004835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4835BD" w:rsidRPr="004835BD">
        <w:rPr>
          <w:rFonts w:ascii="Times New Roman" w:hAnsi="Times New Roman" w:cs="Times New Roman"/>
          <w:sz w:val="24"/>
          <w:szCs w:val="24"/>
        </w:rPr>
        <w:t xml:space="preserve">                   Преподаватель</w:t>
      </w:r>
      <w:r w:rsidRPr="004835BD">
        <w:rPr>
          <w:rFonts w:ascii="Times New Roman" w:hAnsi="Times New Roman" w:cs="Times New Roman"/>
          <w:sz w:val="24"/>
          <w:szCs w:val="24"/>
        </w:rPr>
        <w:t>: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4835BD" w:rsidRPr="004835B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4835BD" w:rsidRPr="004835BD">
        <w:rPr>
          <w:rFonts w:ascii="Times New Roman" w:hAnsi="Times New Roman" w:cs="Times New Roman"/>
          <w:sz w:val="24"/>
          <w:szCs w:val="24"/>
        </w:rPr>
        <w:t>Сильникова</w:t>
      </w:r>
      <w:proofErr w:type="spellEnd"/>
      <w:r w:rsidR="004835BD" w:rsidRPr="004835BD"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AE45E2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P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8A7089" w:rsidRDefault="008A7089" w:rsidP="004835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Балашов 202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:rsidR="004835BD" w:rsidRDefault="004835BD" w:rsidP="004835B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BD6" w:rsidRPr="004835BD" w:rsidRDefault="00B01BD6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5E2" w:rsidRDefault="007F462D" w:rsidP="00DF2335">
      <w:pPr>
        <w:pStyle w:val="a9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8A708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E45E2" w:rsidRPr="004835BD">
        <w:rPr>
          <w:rFonts w:ascii="Times New Roman" w:hAnsi="Times New Roman" w:cs="Times New Roman"/>
          <w:sz w:val="24"/>
          <w:szCs w:val="24"/>
        </w:rPr>
        <w:t xml:space="preserve"> Введение</w:t>
      </w:r>
    </w:p>
    <w:p w:rsidR="00DF2335" w:rsidRPr="004835BD" w:rsidRDefault="00DF2335" w:rsidP="00DF2335">
      <w:pPr>
        <w:pStyle w:val="a9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E6840" w:rsidRPr="004835BD" w:rsidRDefault="00C663DD" w:rsidP="00DF2335">
      <w:pPr>
        <w:pStyle w:val="a3"/>
        <w:spacing w:before="0" w:beforeAutospacing="0" w:after="0" w:afterAutospacing="0"/>
        <w:jc w:val="both"/>
      </w:pPr>
      <w:r w:rsidRPr="004835BD">
        <w:t xml:space="preserve">Патриотизм как качество личности проявляется в любви к своему Отечеству, преданности, готовности служить своей Родине. По В.И.Далю слово «патриот» означает «любитель отечества, ревнитель о благе его, </w:t>
      </w:r>
      <w:proofErr w:type="spellStart"/>
      <w:r w:rsidRPr="004835BD">
        <w:t>отчизнолюб</w:t>
      </w:r>
      <w:proofErr w:type="spellEnd"/>
      <w:r w:rsidRPr="004835BD">
        <w:t xml:space="preserve">, </w:t>
      </w:r>
      <w:proofErr w:type="spellStart"/>
      <w:r w:rsidRPr="004835BD">
        <w:t>отечественник</w:t>
      </w:r>
      <w:proofErr w:type="spellEnd"/>
      <w:r w:rsidRPr="004835BD">
        <w:t xml:space="preserve"> и </w:t>
      </w:r>
      <w:proofErr w:type="spellStart"/>
      <w:r w:rsidRPr="004835BD">
        <w:t>отчизник</w:t>
      </w:r>
      <w:proofErr w:type="spellEnd"/>
      <w:r w:rsidRPr="004835BD">
        <w:t xml:space="preserve">». В патриотизме заложена идея уважения и любви к своей Родине, соотечественникам. Патриотическое воспитание должно осуществляться в процессе включения </w:t>
      </w:r>
      <w:r w:rsidR="00CE34FF" w:rsidRPr="004835BD">
        <w:t>об</w:t>
      </w:r>
      <w:r w:rsidRPr="004835BD">
        <w:t>уча</w:t>
      </w:r>
      <w:r w:rsidR="00CE34FF" w:rsidRPr="004835BD">
        <w:t>ю</w:t>
      </w:r>
      <w:r w:rsidRPr="004835BD">
        <w:t xml:space="preserve">щихся в активную деятельность и может быть реализовано с помощью многообразных форм и методов. </w:t>
      </w:r>
      <w:r w:rsidRPr="004835BD">
        <w:br/>
        <w:t xml:space="preserve">В рамках </w:t>
      </w:r>
      <w:r w:rsidR="00CE34FF" w:rsidRPr="004835BD">
        <w:t>воспитательной работы в техникуме</w:t>
      </w:r>
      <w:r w:rsidRPr="004835BD">
        <w:t xml:space="preserve"> ежегодно проводятся мероприятия, способствующие формированию патриотических чувств у </w:t>
      </w:r>
      <w:r w:rsidR="00CE34FF" w:rsidRPr="004835BD">
        <w:t>об</w:t>
      </w:r>
      <w:r w:rsidRPr="004835BD">
        <w:t>уча</w:t>
      </w:r>
      <w:r w:rsidR="00CE34FF" w:rsidRPr="004835BD">
        <w:t>ю</w:t>
      </w:r>
      <w:r w:rsidRPr="004835BD">
        <w:t>щихся: митинги, классные часы, линейки памяти, встречи с ветеранами, экскурсии по местам боевой славы</w:t>
      </w:r>
      <w:r w:rsidR="003D4625" w:rsidRPr="004835BD">
        <w:t xml:space="preserve"> и т.п</w:t>
      </w:r>
      <w:r w:rsidRPr="004835BD">
        <w:t xml:space="preserve">. </w:t>
      </w:r>
    </w:p>
    <w:p w:rsidR="004E6840" w:rsidRPr="004835BD" w:rsidRDefault="004E6840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преддверии Дня Защитника Отечества нашу встречу мы посвящаем Дню памяти воинов-интернационалистов, который с 1989 года отмечается 15 февраля. Каждое время рождает своих героев. Но ратный подвиг во все времена стоял на высоком нравственном пьедестале, венчая собой лучшие качества человека – гражданина, патриота: неиссякаемую верность долгу и традициям старших поколений, непреклонную волю к победе, отвагу и мужество. </w:t>
      </w:r>
    </w:p>
    <w:p w:rsidR="004E6840" w:rsidRPr="004835BD" w:rsidRDefault="004E6840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Так уж повелось у русского солдата – защищать не только свою Родину, но и помогать братским народам. И называлось это «выполнение интернационального долга». </w:t>
      </w:r>
    </w:p>
    <w:p w:rsidR="003D4625" w:rsidRPr="004835BD" w:rsidRDefault="003D4625" w:rsidP="00DF2335">
      <w:pPr>
        <w:pStyle w:val="a3"/>
        <w:spacing w:before="0" w:beforeAutospacing="0" w:after="0" w:afterAutospacing="0"/>
        <w:jc w:val="both"/>
        <w:rPr>
          <w:color w:val="333333"/>
        </w:rPr>
      </w:pPr>
      <w:r w:rsidRPr="004835BD">
        <w:rPr>
          <w:color w:val="333333"/>
        </w:rPr>
        <w:t>И  наша встреча - память</w:t>
      </w:r>
      <w:r w:rsidR="004E6840" w:rsidRPr="004835BD">
        <w:rPr>
          <w:color w:val="333333"/>
        </w:rPr>
        <w:t xml:space="preserve"> всем, выполнявшим свой интернациональный долг в Афганистане.</w:t>
      </w:r>
    </w:p>
    <w:p w:rsidR="00885AB2" w:rsidRPr="004835BD" w:rsidRDefault="003D4625" w:rsidP="009B7053">
      <w:pPr>
        <w:pStyle w:val="a3"/>
        <w:spacing w:before="0" w:beforeAutospacing="0" w:after="0" w:afterAutospacing="0"/>
        <w:jc w:val="both"/>
      </w:pPr>
      <w:r w:rsidRPr="004835BD">
        <w:t>Для достижения атмосферы глубокого проникновения обуча</w:t>
      </w:r>
      <w:r w:rsidR="00250FA7" w:rsidRPr="004835BD">
        <w:t>ю</w:t>
      </w:r>
      <w:r w:rsidRPr="004835BD">
        <w:t>щихся в чувства людей</w:t>
      </w:r>
      <w:r w:rsidR="00250FA7" w:rsidRPr="004835BD">
        <w:t xml:space="preserve"> </w:t>
      </w:r>
      <w:r w:rsidRPr="004835BD">
        <w:t>-</w:t>
      </w:r>
      <w:r w:rsidR="00250FA7" w:rsidRPr="004835BD">
        <w:t xml:space="preserve"> </w:t>
      </w:r>
      <w:r w:rsidRPr="004835BD">
        <w:t>свидетелей этих событий, приглашены на мероприятие участники войны в Афганистане - выпускники техникума</w:t>
      </w:r>
      <w:r w:rsidR="00885AB2" w:rsidRPr="004835BD">
        <w:t>, председатель</w:t>
      </w:r>
      <w:r w:rsidRPr="004835BD">
        <w:t xml:space="preserve"> Совета солдатских матерей</w:t>
      </w:r>
      <w:r w:rsidR="00885AB2" w:rsidRPr="004835BD">
        <w:rPr>
          <w:color w:val="2C2B2B"/>
        </w:rPr>
        <w:t xml:space="preserve"> и руков</w:t>
      </w:r>
      <w:r w:rsidR="009B7053">
        <w:rPr>
          <w:color w:val="2C2B2B"/>
        </w:rPr>
        <w:t xml:space="preserve">одитель ветеранской организации </w:t>
      </w:r>
      <w:r w:rsidR="00885AB2" w:rsidRPr="004835BD">
        <w:rPr>
          <w:color w:val="2C2B2B"/>
        </w:rPr>
        <w:t>«Боевое братство»</w:t>
      </w:r>
      <w:r w:rsidRPr="004835BD">
        <w:t>.</w:t>
      </w:r>
      <w:r w:rsidRPr="004835BD">
        <w:br/>
      </w:r>
      <w:r w:rsidR="00885AB2" w:rsidRPr="004835BD">
        <w:t>При подготовке к этому мероприятию организатор   заблаговременно ознакомился с литературой, освещающей данные события и ознакомил обучающихся с не</w:t>
      </w:r>
      <w:r w:rsidR="009B7053">
        <w:t xml:space="preserve">которыми заданиями, спортивными </w:t>
      </w:r>
      <w:r w:rsidR="00885AB2" w:rsidRPr="004835BD">
        <w:t>конкурсами.</w:t>
      </w:r>
      <w:r w:rsidR="00C663DD" w:rsidRPr="004835BD">
        <w:br/>
      </w:r>
      <w:r w:rsidR="00885AB2" w:rsidRPr="004835BD">
        <w:t xml:space="preserve">                                    </w:t>
      </w:r>
      <w:r w:rsidR="009B7053">
        <w:t xml:space="preserve">                               </w:t>
      </w:r>
    </w:p>
    <w:p w:rsidR="00AE45E2" w:rsidRPr="004835BD" w:rsidRDefault="00AE45E2" w:rsidP="00DF2335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</w:rPr>
      </w:pPr>
      <w:r w:rsidRPr="004835BD">
        <w:rPr>
          <w:color w:val="000000"/>
        </w:rPr>
        <w:t>Разнообразие форм и методов обучения, главное назначение которых состоит в том, чтобы наиболее полно воздействовать на личность подростка, основательно рассмотреть изучаемый материал, позволить студенту увидеть его во всём многообразии связей и отношений с другими явлениями и фактами повышает познавательную активность обучающихся, степень заинтересованности предметом, стимулирует к более качественному освоению дисциплины в целом и, несомненно, помогает формированию осознанного отношения к службе в армии.</w:t>
      </w:r>
    </w:p>
    <w:p w:rsidR="00AE45E2" w:rsidRPr="004835BD" w:rsidRDefault="00AE45E2" w:rsidP="00DF23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Патриотическое воспитание студентов происходит не т</w:t>
      </w:r>
      <w:r w:rsidR="008A7089">
        <w:rPr>
          <w:rFonts w:ascii="Times New Roman" w:hAnsi="Times New Roman" w:cs="Times New Roman"/>
          <w:sz w:val="24"/>
          <w:szCs w:val="24"/>
        </w:rPr>
        <w:t>олько на занятиях дисциплин «ОБЗР</w:t>
      </w:r>
      <w:r w:rsidRPr="004835BD">
        <w:rPr>
          <w:rFonts w:ascii="Times New Roman" w:hAnsi="Times New Roman" w:cs="Times New Roman"/>
          <w:sz w:val="24"/>
          <w:szCs w:val="24"/>
        </w:rPr>
        <w:t xml:space="preserve">» и «БЖ», где они изучают основы военной службы, </w:t>
      </w:r>
      <w:r w:rsidRPr="004835BD">
        <w:rPr>
          <w:rFonts w:ascii="Times New Roman" w:hAnsi="Times New Roman" w:cs="Times New Roman"/>
          <w:color w:val="000000"/>
          <w:sz w:val="24"/>
          <w:szCs w:val="24"/>
        </w:rPr>
        <w:t>боевую технику и вооружения Российской армии, знакомятся с Государственными и воинскими символами, традициями и ритуалами Вооруженных сил, с Уставом ВС РФ, но и при проведении внеаудиторных мероприятий, таких как «День призывника», военно-спортивная игра «Зарница», участие студентов в Днях Воинской славы, проведение уроков мужества с приглашением участников военных действий, бывших студентов-выпускников и др.</w:t>
      </w:r>
    </w:p>
    <w:p w:rsidR="00F43145" w:rsidRPr="004835BD" w:rsidRDefault="00AE45E2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 юношей, готовящихся к службе в армии, также имеет немаловажное значение.</w:t>
      </w:r>
      <w:r w:rsidRPr="004835BD">
        <w:rPr>
          <w:rFonts w:ascii="Times New Roman" w:hAnsi="Times New Roman" w:cs="Times New Roman"/>
          <w:sz w:val="24"/>
          <w:szCs w:val="24"/>
        </w:rPr>
        <w:t xml:space="preserve"> </w:t>
      </w:r>
      <w:r w:rsidR="00F43145" w:rsidRPr="004835BD">
        <w:rPr>
          <w:rFonts w:ascii="Times New Roman" w:hAnsi="Times New Roman" w:cs="Times New Roman"/>
          <w:sz w:val="24"/>
          <w:szCs w:val="24"/>
        </w:rPr>
        <w:t>Поэтому, военная, строевая, физическая, морально-психологическая подготовка юношей, будущих призывников, актуальна и в наше время.</w:t>
      </w:r>
    </w:p>
    <w:p w:rsidR="00AE45E2" w:rsidRPr="004835BD" w:rsidRDefault="00AE45E2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Методическая разработка может быть использована  преподавателями физической культуры, ОБЖ, классными руководителями</w:t>
      </w:r>
      <w:r w:rsidR="00885AB2" w:rsidRPr="004835BD">
        <w:rPr>
          <w:rFonts w:ascii="Times New Roman" w:hAnsi="Times New Roman" w:cs="Times New Roman"/>
          <w:sz w:val="24"/>
          <w:szCs w:val="24"/>
        </w:rPr>
        <w:t>, воспитателями общежития</w:t>
      </w:r>
      <w:r w:rsidRPr="004835BD">
        <w:rPr>
          <w:rFonts w:ascii="Times New Roman" w:hAnsi="Times New Roman" w:cs="Times New Roman"/>
          <w:sz w:val="24"/>
          <w:szCs w:val="24"/>
        </w:rPr>
        <w:t xml:space="preserve"> для организации внеаудиторной работы со студентами техникума.</w:t>
      </w:r>
    </w:p>
    <w:p w:rsidR="00F43145" w:rsidRPr="004835BD" w:rsidRDefault="00F43145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3145" w:rsidRPr="004835BD" w:rsidRDefault="00F43145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3145" w:rsidRDefault="00F43145" w:rsidP="00483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335" w:rsidRPr="004835BD" w:rsidRDefault="00DF2335" w:rsidP="00483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3145" w:rsidRPr="004835BD" w:rsidRDefault="00F43145" w:rsidP="00483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319" w:rsidRPr="004835BD" w:rsidRDefault="00104319" w:rsidP="004835BD">
      <w:pPr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</w:p>
    <w:p w:rsidR="00104319" w:rsidRDefault="008A7089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</w:p>
    <w:p w:rsidR="00DF2335" w:rsidRPr="004835BD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45E2" w:rsidRPr="004835BD" w:rsidRDefault="00DE39E0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E45E2" w:rsidRPr="004835BD">
        <w:rPr>
          <w:rFonts w:ascii="Times New Roman" w:hAnsi="Times New Roman" w:cs="Times New Roman"/>
          <w:sz w:val="24"/>
          <w:szCs w:val="24"/>
        </w:rPr>
        <w:t xml:space="preserve"> Основная часть</w:t>
      </w:r>
    </w:p>
    <w:p w:rsidR="007B7B97" w:rsidRPr="004835BD" w:rsidRDefault="007B7B97" w:rsidP="00DF2335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4835BD">
        <w:rPr>
          <w:rFonts w:ascii="Times New Roman" w:eastAsia="TimesNewRomanPS-ItalicMT" w:hAnsi="Times New Roman" w:cs="Times New Roman"/>
          <w:b/>
          <w:iCs/>
          <w:sz w:val="24"/>
          <w:szCs w:val="24"/>
        </w:rPr>
        <w:t>Цель мероприятия</w:t>
      </w:r>
      <w:r w:rsidRPr="004835BD">
        <w:rPr>
          <w:rFonts w:ascii="Times New Roman" w:eastAsia="TimesNewRomanPSMT" w:hAnsi="Times New Roman" w:cs="Times New Roman"/>
          <w:b/>
          <w:sz w:val="24"/>
          <w:szCs w:val="24"/>
        </w:rPr>
        <w:t xml:space="preserve">: </w:t>
      </w:r>
    </w:p>
    <w:p w:rsidR="007B7B97" w:rsidRPr="004835BD" w:rsidRDefault="007B7B97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Эмоционально стимулировать патриотические чувства обучающихся через приобщение к воинским традициям</w:t>
      </w:r>
    </w:p>
    <w:p w:rsidR="007B7B97" w:rsidRPr="004835BD" w:rsidRDefault="007B7B97" w:rsidP="00DF2335">
      <w:pPr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4"/>
          <w:szCs w:val="24"/>
          <w:lang w:eastAsia="en-US"/>
        </w:rPr>
      </w:pPr>
      <w:r w:rsidRPr="004835BD">
        <w:rPr>
          <w:rFonts w:ascii="Times New Roman" w:eastAsia="TimesNewRomanPSMT" w:hAnsi="Times New Roman" w:cs="Times New Roman"/>
          <w:b/>
          <w:sz w:val="24"/>
          <w:szCs w:val="24"/>
          <w:lang w:eastAsia="en-US"/>
        </w:rPr>
        <w:t>Методическая цель:</w:t>
      </w:r>
      <w:r w:rsidRPr="004835BD">
        <w:rPr>
          <w:rFonts w:ascii="Times New Roman" w:eastAsia="TimesNewRomanPSMT" w:hAnsi="Times New Roman" w:cs="Times New Roman"/>
          <w:sz w:val="24"/>
          <w:szCs w:val="24"/>
          <w:lang w:eastAsia="en-US"/>
        </w:rPr>
        <w:t xml:space="preserve"> показать методику проведения внеаудиторного мероприятия в форме военно-патриотической встречи</w:t>
      </w:r>
    </w:p>
    <w:p w:rsidR="007B7B97" w:rsidRPr="004835BD" w:rsidRDefault="007B7B97" w:rsidP="00DF23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4835B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Задачи:</w:t>
      </w:r>
      <w:r w:rsidRPr="004835B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</w:p>
    <w:p w:rsidR="007B7B97" w:rsidRPr="004835BD" w:rsidRDefault="007B7B97" w:rsidP="00DF23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sz w:val="24"/>
          <w:szCs w:val="24"/>
        </w:rPr>
        <w:t xml:space="preserve">познавательная: </w:t>
      </w:r>
    </w:p>
    <w:p w:rsidR="007B7B97" w:rsidRPr="004835BD" w:rsidRDefault="007B7B97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- способствовать </w:t>
      </w:r>
      <w:r w:rsidRPr="004835BD">
        <w:rPr>
          <w:rFonts w:ascii="Times New Roman" w:hAnsi="Times New Roman" w:cs="Times New Roman"/>
          <w:sz w:val="24"/>
          <w:szCs w:val="24"/>
        </w:rPr>
        <w:t>формированию представлений о воинском долге и службе Отечеству</w:t>
      </w:r>
      <w:r w:rsidRPr="004835BD">
        <w:rPr>
          <w:rFonts w:ascii="Times New Roman" w:hAnsi="Times New Roman" w:cs="Times New Roman"/>
          <w:color w:val="444444"/>
          <w:sz w:val="24"/>
          <w:szCs w:val="24"/>
        </w:rPr>
        <w:t>,  знаний об истории локальных конфликтов, в частности Афганской войне, гражданской позиции;</w:t>
      </w:r>
    </w:p>
    <w:p w:rsidR="007B7B97" w:rsidRPr="004835BD" w:rsidRDefault="007B7B97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35BD">
        <w:rPr>
          <w:rFonts w:ascii="Times New Roman" w:eastAsia="Times New Roman" w:hAnsi="Times New Roman" w:cs="Times New Roman"/>
          <w:b/>
          <w:sz w:val="24"/>
          <w:szCs w:val="24"/>
        </w:rPr>
        <w:t>воспитательная:</w:t>
      </w: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835BD">
        <w:rPr>
          <w:rFonts w:ascii="Times New Roman" w:hAnsi="Times New Roman" w:cs="Times New Roman"/>
          <w:color w:val="333333"/>
          <w:sz w:val="24"/>
          <w:szCs w:val="24"/>
        </w:rPr>
        <w:t>формировать</w:t>
      </w:r>
      <w:proofErr w:type="gramEnd"/>
      <w:r w:rsidRPr="004835BD">
        <w:rPr>
          <w:rFonts w:ascii="Times New Roman" w:hAnsi="Times New Roman" w:cs="Times New Roman"/>
          <w:color w:val="333333"/>
          <w:sz w:val="24"/>
          <w:szCs w:val="24"/>
        </w:rPr>
        <w:t xml:space="preserve"> уважительное отношение к советским воинам-интернационалистам, продемонстрировавшим лучшие качества человека – гражданина, патриота: неиссякаемую верность долгу и традициям старших поколений, непреклонную волю к победе, отвагу и мужество;</w:t>
      </w:r>
    </w:p>
    <w:p w:rsidR="007B7B97" w:rsidRPr="004835BD" w:rsidRDefault="007B7B97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sz w:val="24"/>
          <w:szCs w:val="24"/>
        </w:rPr>
        <w:t>развивающая:</w:t>
      </w: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развивать </w:t>
      </w:r>
      <w:r w:rsidRPr="004835BD">
        <w:rPr>
          <w:rFonts w:ascii="Times New Roman" w:hAnsi="Times New Roman" w:cs="Times New Roman"/>
          <w:color w:val="444444"/>
          <w:sz w:val="24"/>
          <w:szCs w:val="24"/>
        </w:rPr>
        <w:t>кругозор, ответственность за будущее,</w:t>
      </w:r>
    </w:p>
    <w:p w:rsidR="007B7B97" w:rsidRPr="004835BD" w:rsidRDefault="007B7B97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инициативность, самостоятельность, военно-прикладные и физические качества призывника, интерес к истории нашей страны</w:t>
      </w:r>
      <w:r w:rsidRPr="004835BD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</w:p>
    <w:p w:rsidR="00DE2832" w:rsidRPr="004835BD" w:rsidRDefault="00AE45E2" w:rsidP="00DF2335">
      <w:pPr>
        <w:pStyle w:val="c1"/>
        <w:shd w:val="clear" w:color="auto" w:fill="FFFFFF"/>
        <w:spacing w:before="0" w:after="0"/>
        <w:rPr>
          <w:rStyle w:val="c2"/>
          <w:rFonts w:ascii="Arial" w:hAnsi="Arial" w:cs="Arial"/>
          <w:color w:val="444444"/>
        </w:rPr>
      </w:pPr>
      <w:r w:rsidRPr="004835BD">
        <w:rPr>
          <w:rStyle w:val="c2"/>
          <w:rFonts w:ascii="Arial" w:hAnsi="Arial" w:cs="Arial"/>
          <w:color w:val="444444"/>
        </w:rPr>
        <w:t xml:space="preserve">                                                              </w:t>
      </w:r>
    </w:p>
    <w:p w:rsidR="00AE45E2" w:rsidRPr="004835BD" w:rsidRDefault="00AE45E2" w:rsidP="00DF2335">
      <w:pPr>
        <w:pStyle w:val="c1"/>
        <w:shd w:val="clear" w:color="auto" w:fill="FFFFFF"/>
        <w:spacing w:before="0" w:after="0"/>
        <w:jc w:val="center"/>
      </w:pPr>
      <w:r w:rsidRPr="004835BD">
        <w:t>Ход мероприятия:</w:t>
      </w:r>
    </w:p>
    <w:p w:rsidR="00AE45E2" w:rsidRPr="004835BD" w:rsidRDefault="00703D17" w:rsidP="00DF23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35BD">
        <w:rPr>
          <w:rFonts w:ascii="Times New Roman" w:hAnsi="Times New Roman" w:cs="Times New Roman"/>
          <w:b/>
          <w:sz w:val="24"/>
          <w:szCs w:val="24"/>
        </w:rPr>
        <w:t>1</w:t>
      </w:r>
      <w:r w:rsidR="00AE45E2" w:rsidRPr="004835BD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30209A" w:rsidRPr="004835BD">
        <w:rPr>
          <w:rFonts w:ascii="Times New Roman" w:hAnsi="Times New Roman" w:cs="Times New Roman"/>
          <w:b/>
          <w:sz w:val="24"/>
          <w:szCs w:val="24"/>
        </w:rPr>
        <w:t>ступительная часть мероприятия</w:t>
      </w:r>
      <w:r w:rsidR="00AE45E2" w:rsidRPr="004835BD">
        <w:rPr>
          <w:rFonts w:ascii="Times New Roman" w:hAnsi="Times New Roman" w:cs="Times New Roman"/>
          <w:b/>
          <w:sz w:val="24"/>
          <w:szCs w:val="24"/>
        </w:rPr>
        <w:t>.</w:t>
      </w:r>
    </w:p>
    <w:p w:rsidR="00AE45E2" w:rsidRPr="004835BD" w:rsidRDefault="00AE45E2" w:rsidP="00DF23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В рамках проведения недели цикловой комиссии «Физическая культура, ОБЖ» проводится</w:t>
      </w:r>
      <w:r w:rsidR="007B7B9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военно-патриотическая встреча </w:t>
      </w:r>
      <w:r w:rsidR="00AD1CD2">
        <w:rPr>
          <w:rFonts w:ascii="Times New Roman" w:eastAsia="Times New Roman" w:hAnsi="Times New Roman" w:cs="Times New Roman"/>
          <w:color w:val="2C2B2B"/>
          <w:sz w:val="24"/>
          <w:szCs w:val="24"/>
        </w:rPr>
        <w:t>«Забвению не подлежит!</w:t>
      </w:r>
      <w:r w:rsidR="007B7B9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», посвященная  Дню памяти воинов - интернационалистов</w:t>
      </w:r>
      <w:r w:rsidR="007B7B97" w:rsidRPr="004835BD">
        <w:rPr>
          <w:rFonts w:ascii="Times New Roman" w:hAnsi="Times New Roman" w:cs="Times New Roman"/>
          <w:sz w:val="24"/>
          <w:szCs w:val="24"/>
        </w:rPr>
        <w:t>. Участие в мероприятии принимают студ</w:t>
      </w:r>
      <w:r w:rsidR="00AD1CD2">
        <w:rPr>
          <w:rFonts w:ascii="Times New Roman" w:hAnsi="Times New Roman" w:cs="Times New Roman"/>
          <w:sz w:val="24"/>
          <w:szCs w:val="24"/>
        </w:rPr>
        <w:t>енты второго курса специальностей:</w:t>
      </w:r>
      <w:r w:rsidR="007B7B97" w:rsidRPr="004835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7B97" w:rsidRPr="004835BD">
        <w:rPr>
          <w:rFonts w:ascii="Times New Roman" w:hAnsi="Times New Roman" w:cs="Times New Roman"/>
          <w:sz w:val="24"/>
          <w:szCs w:val="24"/>
        </w:rPr>
        <w:t>08.</w:t>
      </w:r>
      <w:r w:rsidRPr="004835BD">
        <w:rPr>
          <w:rFonts w:ascii="Times New Roman" w:hAnsi="Times New Roman" w:cs="Times New Roman"/>
          <w:sz w:val="24"/>
          <w:szCs w:val="24"/>
        </w:rPr>
        <w:t>0</w:t>
      </w:r>
      <w:r w:rsidR="007B7B97" w:rsidRPr="004835BD">
        <w:rPr>
          <w:rFonts w:ascii="Times New Roman" w:hAnsi="Times New Roman" w:cs="Times New Roman"/>
          <w:sz w:val="24"/>
          <w:szCs w:val="24"/>
        </w:rPr>
        <w:t>2.08  Монтаж</w:t>
      </w:r>
      <w:proofErr w:type="gramEnd"/>
      <w:r w:rsidR="007B7B97" w:rsidRPr="004835BD">
        <w:rPr>
          <w:rFonts w:ascii="Times New Roman" w:hAnsi="Times New Roman" w:cs="Times New Roman"/>
          <w:sz w:val="24"/>
          <w:szCs w:val="24"/>
        </w:rPr>
        <w:t xml:space="preserve"> и эксплуатация оборудования и систем газоснабжения</w:t>
      </w:r>
      <w:r w:rsidR="00AD1CD2">
        <w:rPr>
          <w:rFonts w:ascii="Times New Roman" w:hAnsi="Times New Roman" w:cs="Times New Roman"/>
          <w:sz w:val="24"/>
          <w:szCs w:val="24"/>
        </w:rPr>
        <w:t xml:space="preserve"> и </w:t>
      </w:r>
      <w:r w:rsidR="008A7089" w:rsidRPr="008A7089">
        <w:rPr>
          <w:rFonts w:ascii="Times New Roman" w:eastAsia="Times New Roman" w:hAnsi="Times New Roman" w:cs="Times New Roman"/>
          <w:color w:val="171717"/>
          <w:sz w:val="24"/>
          <w:szCs w:val="24"/>
        </w:rPr>
        <w:t>35.02.16 Эксплуатация и ремонт сельскохозяйственной техники и оборудования</w:t>
      </w:r>
      <w:r w:rsidR="00AD1CD2">
        <w:rPr>
          <w:rFonts w:ascii="Times New Roman" w:hAnsi="Times New Roman" w:cs="Times New Roman"/>
          <w:sz w:val="24"/>
          <w:szCs w:val="24"/>
        </w:rPr>
        <w:t>.</w:t>
      </w:r>
    </w:p>
    <w:p w:rsidR="004E6840" w:rsidRPr="004835BD" w:rsidRDefault="004E6840" w:rsidP="00DF23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В русском народе живёт убеждение, что истинный человек и сын Отечества есть одно и то же. Патриотизм, любовь к Родине, преданность ей, стремление защищать её от врагов - необходимое чувство долга. Не случайно наш разговор</w:t>
      </w:r>
      <w:r w:rsidR="0051068F" w:rsidRPr="004835BD">
        <w:rPr>
          <w:rFonts w:ascii="Times New Roman" w:hAnsi="Times New Roman" w:cs="Times New Roman"/>
          <w:sz w:val="24"/>
          <w:szCs w:val="24"/>
        </w:rPr>
        <w:t xml:space="preserve"> пойдет о том, что участие российских солдат в афганской войне – это воинский долг</w:t>
      </w:r>
      <w:r w:rsidR="001F0E3E" w:rsidRPr="004835BD">
        <w:rPr>
          <w:rFonts w:ascii="Times New Roman" w:hAnsi="Times New Roman" w:cs="Times New Roman"/>
          <w:sz w:val="24"/>
          <w:szCs w:val="24"/>
        </w:rPr>
        <w:t xml:space="preserve"> и не подлежит обсуждению</w:t>
      </w:r>
      <w:r w:rsidR="0051068F" w:rsidRPr="004835BD">
        <w:rPr>
          <w:rFonts w:ascii="Times New Roman" w:hAnsi="Times New Roman" w:cs="Times New Roman"/>
          <w:sz w:val="24"/>
          <w:szCs w:val="24"/>
        </w:rPr>
        <w:t>!</w:t>
      </w:r>
    </w:p>
    <w:p w:rsidR="00AE45E2" w:rsidRPr="004835BD" w:rsidRDefault="001F0E3E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Этими словами мы и начнём нашу сегодняшнюю встречу.</w:t>
      </w:r>
    </w:p>
    <w:p w:rsidR="00AE45E2" w:rsidRPr="004835BD" w:rsidRDefault="00703D17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35BD">
        <w:rPr>
          <w:rFonts w:ascii="Times New Roman" w:hAnsi="Times New Roman" w:cs="Times New Roman"/>
          <w:b/>
          <w:sz w:val="24"/>
          <w:szCs w:val="24"/>
        </w:rPr>
        <w:t>2</w:t>
      </w:r>
      <w:r w:rsidR="00AE45E2" w:rsidRPr="004835BD">
        <w:rPr>
          <w:rFonts w:ascii="Times New Roman" w:hAnsi="Times New Roman" w:cs="Times New Roman"/>
          <w:b/>
          <w:sz w:val="24"/>
          <w:szCs w:val="24"/>
        </w:rPr>
        <w:t xml:space="preserve"> Распределение ролей и определение их функций</w:t>
      </w:r>
    </w:p>
    <w:p w:rsidR="00AE45E2" w:rsidRPr="004835BD" w:rsidRDefault="00AE45E2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Предварительно о провед</w:t>
      </w:r>
      <w:r w:rsidR="00AC3CA9" w:rsidRPr="004835BD">
        <w:rPr>
          <w:rFonts w:ascii="Times New Roman" w:hAnsi="Times New Roman" w:cs="Times New Roman"/>
          <w:sz w:val="24"/>
          <w:szCs w:val="24"/>
        </w:rPr>
        <w:t>ении военно-патриотической встречи</w:t>
      </w:r>
      <w:r w:rsidRPr="004835BD">
        <w:rPr>
          <w:rFonts w:ascii="Times New Roman" w:hAnsi="Times New Roman" w:cs="Times New Roman"/>
          <w:sz w:val="24"/>
          <w:szCs w:val="24"/>
        </w:rPr>
        <w:t xml:space="preserve"> было дано объявление,  извещение в средствах массовой информации. В объявлении указано место и время его проведения. </w:t>
      </w:r>
    </w:p>
    <w:p w:rsidR="00AE45E2" w:rsidRPr="004835BD" w:rsidRDefault="00AC3CA9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Для у</w:t>
      </w:r>
      <w:r w:rsidR="00AD1CD2">
        <w:rPr>
          <w:rFonts w:ascii="Times New Roman" w:hAnsi="Times New Roman" w:cs="Times New Roman"/>
          <w:sz w:val="24"/>
          <w:szCs w:val="24"/>
        </w:rPr>
        <w:t>частия были выбраны две группы М-21 и Г-21</w:t>
      </w:r>
      <w:r w:rsidRPr="004835BD">
        <w:rPr>
          <w:rFonts w:ascii="Times New Roman" w:hAnsi="Times New Roman" w:cs="Times New Roman"/>
          <w:sz w:val="24"/>
          <w:szCs w:val="24"/>
        </w:rPr>
        <w:t xml:space="preserve"> </w:t>
      </w:r>
      <w:r w:rsidR="00AE45E2" w:rsidRPr="004835BD">
        <w:rPr>
          <w:rFonts w:ascii="Times New Roman" w:hAnsi="Times New Roman" w:cs="Times New Roman"/>
          <w:sz w:val="24"/>
          <w:szCs w:val="24"/>
        </w:rPr>
        <w:t xml:space="preserve">избраны командиры отделений, которые получили </w:t>
      </w:r>
      <w:r w:rsidRPr="004835BD">
        <w:rPr>
          <w:rFonts w:ascii="Times New Roman" w:hAnsi="Times New Roman" w:cs="Times New Roman"/>
          <w:sz w:val="24"/>
          <w:szCs w:val="24"/>
        </w:rPr>
        <w:t>задания по подготовке к мероприятию</w:t>
      </w:r>
      <w:r w:rsidR="00AE45E2" w:rsidRPr="004835BD">
        <w:rPr>
          <w:rFonts w:ascii="Times New Roman" w:hAnsi="Times New Roman" w:cs="Times New Roman"/>
          <w:sz w:val="24"/>
          <w:szCs w:val="24"/>
        </w:rPr>
        <w:t>.</w:t>
      </w:r>
    </w:p>
    <w:p w:rsidR="00AE45E2" w:rsidRPr="004835BD" w:rsidRDefault="0030209A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По решению преподавателей, организую</w:t>
      </w:r>
      <w:r w:rsidR="00AE45E2" w:rsidRPr="004835BD">
        <w:rPr>
          <w:rFonts w:ascii="Times New Roman" w:hAnsi="Times New Roman" w:cs="Times New Roman"/>
          <w:sz w:val="24"/>
          <w:szCs w:val="24"/>
        </w:rPr>
        <w:t>щи</w:t>
      </w:r>
      <w:r w:rsidR="00AC3CA9" w:rsidRPr="004835BD">
        <w:rPr>
          <w:rFonts w:ascii="Times New Roman" w:hAnsi="Times New Roman" w:cs="Times New Roman"/>
          <w:sz w:val="24"/>
          <w:szCs w:val="24"/>
        </w:rPr>
        <w:t xml:space="preserve">х мероприятие, членами жюри были назначены гости - выпускники техникума, участвующие в боевых действиях в Афганистане,  которые </w:t>
      </w:r>
      <w:r w:rsidR="00AE45E2" w:rsidRPr="004835BD">
        <w:rPr>
          <w:rFonts w:ascii="Times New Roman" w:hAnsi="Times New Roman" w:cs="Times New Roman"/>
          <w:sz w:val="24"/>
          <w:szCs w:val="24"/>
        </w:rPr>
        <w:t xml:space="preserve">оценивали все этапы </w:t>
      </w:r>
      <w:r w:rsidR="00703D17" w:rsidRPr="004835BD">
        <w:rPr>
          <w:rFonts w:ascii="Times New Roman" w:hAnsi="Times New Roman" w:cs="Times New Roman"/>
          <w:sz w:val="24"/>
          <w:szCs w:val="24"/>
        </w:rPr>
        <w:t>военно-развлекательной</w:t>
      </w:r>
      <w:r w:rsidR="00AC3CA9" w:rsidRPr="004835BD">
        <w:rPr>
          <w:rFonts w:ascii="Times New Roman" w:hAnsi="Times New Roman" w:cs="Times New Roman"/>
          <w:sz w:val="24"/>
          <w:szCs w:val="24"/>
        </w:rPr>
        <w:t xml:space="preserve"> части мероприятия</w:t>
      </w:r>
      <w:r w:rsidR="00AE45E2" w:rsidRPr="004835BD">
        <w:rPr>
          <w:rFonts w:ascii="Times New Roman" w:hAnsi="Times New Roman" w:cs="Times New Roman"/>
          <w:sz w:val="24"/>
          <w:szCs w:val="24"/>
        </w:rPr>
        <w:t>.</w:t>
      </w:r>
    </w:p>
    <w:p w:rsidR="00AE45E2" w:rsidRPr="004835BD" w:rsidRDefault="00703D17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35BD">
        <w:rPr>
          <w:rFonts w:ascii="Times New Roman" w:hAnsi="Times New Roman" w:cs="Times New Roman"/>
          <w:b/>
          <w:sz w:val="24"/>
          <w:szCs w:val="24"/>
        </w:rPr>
        <w:t>3</w:t>
      </w:r>
      <w:r w:rsidR="00AC3CA9" w:rsidRPr="004835BD">
        <w:rPr>
          <w:rFonts w:ascii="Times New Roman" w:hAnsi="Times New Roman" w:cs="Times New Roman"/>
          <w:b/>
          <w:sz w:val="24"/>
          <w:szCs w:val="24"/>
        </w:rPr>
        <w:t xml:space="preserve">  Пров</w:t>
      </w:r>
      <w:r w:rsidR="0030209A" w:rsidRPr="004835BD">
        <w:rPr>
          <w:rFonts w:ascii="Times New Roman" w:hAnsi="Times New Roman" w:cs="Times New Roman"/>
          <w:b/>
          <w:sz w:val="24"/>
          <w:szCs w:val="24"/>
        </w:rPr>
        <w:t>едение   Урока Мужества</w:t>
      </w:r>
      <w:r w:rsidR="00C663DD" w:rsidRPr="004835BD">
        <w:rPr>
          <w:rFonts w:ascii="Times New Roman" w:hAnsi="Times New Roman" w:cs="Times New Roman"/>
          <w:b/>
          <w:sz w:val="24"/>
          <w:szCs w:val="24"/>
        </w:rPr>
        <w:t>.</w:t>
      </w:r>
    </w:p>
    <w:p w:rsidR="0030209A" w:rsidRPr="004835BD" w:rsidRDefault="00AC3CA9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>- Выступление председателя обществен</w:t>
      </w:r>
      <w:r w:rsidR="00C663DD" w:rsidRPr="004835BD">
        <w:rPr>
          <w:rFonts w:ascii="Times New Roman" w:eastAsia="Times New Roman" w:hAnsi="Times New Roman" w:cs="Times New Roman"/>
          <w:sz w:val="24"/>
          <w:szCs w:val="24"/>
        </w:rPr>
        <w:t xml:space="preserve">ного объединения Всероссийского </w:t>
      </w: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Союза ветеранов </w:t>
      </w:r>
      <w:proofErr w:type="spellStart"/>
      <w:r w:rsidRPr="004835BD">
        <w:rPr>
          <w:rFonts w:ascii="Times New Roman" w:eastAsia="Times New Roman" w:hAnsi="Times New Roman" w:cs="Times New Roman"/>
          <w:sz w:val="24"/>
          <w:szCs w:val="24"/>
        </w:rPr>
        <w:t>Заикина</w:t>
      </w:r>
      <w:proofErr w:type="spellEnd"/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А.С.;</w:t>
      </w:r>
      <w:r w:rsidR="00C663DD" w:rsidRPr="004835BD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C663DD" w:rsidRPr="004835BD" w:rsidRDefault="0030209A" w:rsidP="00DF23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- Выступление председателя общественной организации «Боевое братство» </w:t>
      </w:r>
      <w:proofErr w:type="spellStart"/>
      <w:r w:rsidRPr="004835BD">
        <w:rPr>
          <w:rFonts w:ascii="Times New Roman" w:eastAsia="Times New Roman" w:hAnsi="Times New Roman" w:cs="Times New Roman"/>
          <w:sz w:val="24"/>
          <w:szCs w:val="24"/>
        </w:rPr>
        <w:t>Загорнякова</w:t>
      </w:r>
      <w:proofErr w:type="spellEnd"/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С.Д.;</w:t>
      </w:r>
      <w:r w:rsidR="00C663DD" w:rsidRPr="004835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:rsidR="00DF2335" w:rsidRDefault="00AC3CA9" w:rsidP="00DF2335">
      <w:pPr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- Выступление </w:t>
      </w:r>
      <w:proofErr w:type="gram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председателя  комитета</w:t>
      </w:r>
      <w:proofErr w:type="gram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солдатских матерей </w:t>
      </w:r>
      <w:proofErr w:type="spell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г.Балашова</w:t>
      </w:r>
      <w:proofErr w:type="spell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и </w:t>
      </w:r>
      <w:proofErr w:type="spell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Балашовского</w:t>
      </w:r>
      <w:proofErr w:type="spell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района </w:t>
      </w:r>
    </w:p>
    <w:p w:rsidR="00AC3CA9" w:rsidRDefault="00AC3CA9" w:rsidP="00DF2335">
      <w:pPr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Горбачевской О.Н. и председателя Саратовской общественной организации «Память о Защитниках Отечества» Морозовой О.И.;</w:t>
      </w:r>
      <w:r w:rsidR="00DF2335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</w:t>
      </w:r>
    </w:p>
    <w:p w:rsidR="00AC3CA9" w:rsidRPr="004835BD" w:rsidRDefault="00AC3CA9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>- Просмотр вид</w:t>
      </w:r>
      <w:r w:rsidR="0030209A" w:rsidRPr="004835BD">
        <w:rPr>
          <w:rFonts w:ascii="Times New Roman" w:eastAsia="Times New Roman" w:hAnsi="Times New Roman" w:cs="Times New Roman"/>
          <w:sz w:val="24"/>
          <w:szCs w:val="24"/>
        </w:rPr>
        <w:t>еофильма «Афганистан – боль</w:t>
      </w: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души</w:t>
      </w:r>
      <w:r w:rsidR="0030209A" w:rsidRPr="004835BD">
        <w:rPr>
          <w:rFonts w:ascii="Times New Roman" w:eastAsia="Times New Roman" w:hAnsi="Times New Roman" w:cs="Times New Roman"/>
          <w:sz w:val="24"/>
          <w:szCs w:val="24"/>
        </w:rPr>
        <w:t xml:space="preserve"> моей</w:t>
      </w:r>
      <w:r w:rsidRPr="004835B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C663DD" w:rsidRPr="004835BD" w:rsidRDefault="00C663DD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</w:pPr>
    </w:p>
    <w:p w:rsidR="0030209A" w:rsidRPr="004835BD" w:rsidRDefault="005D48C0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Известно с давних пор, неоспоримо это: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Нет ничего возвышенней Отчизны.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Нельзя найти нигде, во всех пределах света,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Родней земли, дающей чудо жизни.</w:t>
      </w:r>
      <w:r w:rsidR="0030209A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</w:t>
      </w:r>
      <w:r w:rsidR="00DF2335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         </w:t>
      </w:r>
    </w:p>
    <w:p w:rsidR="00AD1CD2" w:rsidRDefault="00DE39E0" w:rsidP="00AD1C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</w:rPr>
        <w:t>2</w:t>
      </w:r>
    </w:p>
    <w:p w:rsidR="00AD1CD2" w:rsidRDefault="00AD1CD2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</w:p>
    <w:p w:rsidR="00AD1CD2" w:rsidRDefault="00AD1CD2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</w:p>
    <w:p w:rsidR="00265767" w:rsidRPr="004835BD" w:rsidRDefault="00AD1CD2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Священная земля. Отечество родное,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Любимая страна, здесь все для нас святое,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</w:t>
      </w:r>
      <w:r w:rsidR="00DF2335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Здесь предков наших дух, здесь корни жизни нашей.</w:t>
      </w:r>
      <w:r w:rsidR="0030209A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Родной земли комок чужих кораллов краше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Нет большего бесчестья – забыть родную мать,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Отца во имя блага и сытости предать.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О, Родина! Дающая нам соль своей земли,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</w:t>
      </w:r>
      <w:r w:rsidR="000D148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Достойна поколения, заботы и любви.</w:t>
      </w:r>
    </w:p>
    <w:p w:rsidR="00BB40F5" w:rsidRPr="004835BD" w:rsidRDefault="005D48C0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Добрый день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, дорогие друзья! Рады приветствовать Вас.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Если ты родился мужчиной, то кем бы ты ни был, кем бы ты ни хотел стать, твое юношество заканчивается военной службой. В жизни мужчины военная служба это такой же важный этап как рождение, учеба, работа. Каждому мальчику, наверно, с детства гов</w:t>
      </w:r>
      <w:r w:rsidR="00702A28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орили: «Вот вырастешь и станешь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солдатом…»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Велика география нашей</w:t>
      </w:r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страны, и есть в России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город</w:t>
      </w:r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на берегу </w:t>
      </w:r>
      <w:proofErr w:type="spellStart"/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Хопра</w:t>
      </w:r>
      <w:proofErr w:type="spellEnd"/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– Балашов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. Наш дом. И как в каждом доме</w:t>
      </w:r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,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в нашем городе подрастают дети, сыновья. Одни уже отслужили, другим еще предстоит.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Сегодня наша встреча переплетается с важным в истории России и сердцах многих россиян событием. 15 февраля – День памяти</w:t>
      </w:r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воинов-интернац</w:t>
      </w:r>
      <w:r w:rsidR="0002793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ионалистов. 2022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г</w:t>
      </w:r>
      <w:r w:rsidR="0002793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од отмечен датой 33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-летия вывода войск из демократической республики Афганистан. </w:t>
      </w:r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И в нашем зале присутствует        </w:t>
      </w:r>
    </w:p>
    <w:p w:rsidR="000A7196" w:rsidRPr="00DF2335" w:rsidRDefault="00AD74AB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F2335">
        <w:rPr>
          <w:rFonts w:ascii="Times New Roman" w:eastAsia="Times New Roman" w:hAnsi="Times New Roman" w:cs="Times New Roman"/>
          <w:sz w:val="24"/>
          <w:szCs w:val="24"/>
        </w:rPr>
        <w:t>Загорняков</w:t>
      </w:r>
      <w:proofErr w:type="spellEnd"/>
      <w:r w:rsidRPr="00DF2335">
        <w:rPr>
          <w:rFonts w:ascii="Times New Roman" w:eastAsia="Times New Roman" w:hAnsi="Times New Roman" w:cs="Times New Roman"/>
          <w:sz w:val="24"/>
          <w:szCs w:val="24"/>
        </w:rPr>
        <w:t xml:space="preserve"> Сергей Дмитриевич – руководитель ветеранской организации «Боевое братство, подполковник в запасе. </w:t>
      </w:r>
      <w:r w:rsidR="00BB40F5" w:rsidRPr="00DF2335">
        <w:rPr>
          <w:rFonts w:ascii="Times New Roman" w:eastAsia="Times New Roman" w:hAnsi="Times New Roman" w:cs="Times New Roman"/>
          <w:sz w:val="24"/>
          <w:szCs w:val="24"/>
        </w:rPr>
        <w:t xml:space="preserve"> Ему предоставляется слово.</w:t>
      </w:r>
    </w:p>
    <w:p w:rsidR="000A7196" w:rsidRPr="004835BD" w:rsidRDefault="0074022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Афганистан – ты стих души моей</w:t>
      </w:r>
    </w:p>
    <w:p w:rsidR="00740227" w:rsidRPr="004835BD" w:rsidRDefault="0074022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 верности святой, солдатской чести,</w:t>
      </w:r>
    </w:p>
    <w:p w:rsidR="00740227" w:rsidRPr="004835BD" w:rsidRDefault="0074022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 памяти той круговерти дней,</w:t>
      </w:r>
    </w:p>
    <w:p w:rsidR="00740227" w:rsidRPr="004835BD" w:rsidRDefault="0074022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Где всё смешалось: ложь и правда вместе.</w:t>
      </w:r>
    </w:p>
    <w:p w:rsidR="00DE2832" w:rsidRPr="004835BD" w:rsidRDefault="005D48C0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4C75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За время этой войны через Афганистан прошло более полумиллиона солдат и офицеров. Среди них около семисот жителей нашего города и района. 12 наших земляков никогда уже не 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вернутся к родному порогу. Это летчики, воспитанники </w:t>
      </w:r>
      <w:proofErr w:type="spell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Балашовского</w:t>
      </w:r>
      <w:proofErr w:type="spell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высшего военного авиационного училища лётчиков – Евгений Голубев, Михаил Мельников, Александр Горбачевский, Вячеслав Иванов, Александр Косьяненко, Константин Шишов; вертолётчики Евгений Сухов, Владимир </w:t>
      </w:r>
      <w:proofErr w:type="spell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Просандеев</w:t>
      </w:r>
      <w:proofErr w:type="spell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; </w:t>
      </w:r>
      <w:r w:rsidR="00703D1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                  </w:t>
      </w:r>
    </w:p>
    <w:p w:rsidR="004C75E5" w:rsidRPr="004835BD" w:rsidRDefault="005D48C0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солдаты – водитель Николай Андреев, артиллерист Юрий Кудлай, гранатомётчик младший сержант Сергей </w:t>
      </w:r>
      <w:proofErr w:type="spell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Логачев</w:t>
      </w:r>
      <w:proofErr w:type="spell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. Они с честью и достоинством, верные воинской присяге, выполнили свой долг перед Родиной.</w:t>
      </w:r>
    </w:p>
    <w:p w:rsidR="00BB40F5" w:rsidRPr="004835BD" w:rsidRDefault="005D48C0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4C75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Ни с чем не сравнима боль матерей, жён, детей, потерявших любимых в мирное время. Но это боль и наша. В памяти людской останутся навечно их подвиги, а имена ребят отныне увекове</w:t>
      </w:r>
      <w:r w:rsidR="0074022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чены</w:t>
      </w:r>
      <w:r w:rsidR="004C75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на мраморных плитах. </w:t>
      </w:r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Сегодня </w:t>
      </w:r>
      <w:r w:rsidR="00F569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на нашем мероприятии присутствую</w:t>
      </w:r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т</w:t>
      </w:r>
      <w:r w:rsidR="00F569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:</w:t>
      </w:r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proofErr w:type="gramStart"/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председатель  </w:t>
      </w:r>
      <w:r w:rsidR="00F569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комитета</w:t>
      </w:r>
      <w:proofErr w:type="gramEnd"/>
      <w:r w:rsidR="00F569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солдатских матерей </w:t>
      </w:r>
      <w:proofErr w:type="spellStart"/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>г.Балашова</w:t>
      </w:r>
      <w:proofErr w:type="spellEnd"/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>Балашовского</w:t>
      </w:r>
      <w:proofErr w:type="spellEnd"/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 xml:space="preserve"> района Горбачевская Ольга Николаевна и председатель Саратовской общественной организации «Память о Защитниках Отечества» Морозова Ольга Ивановна.</w:t>
      </w:r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</w:t>
      </w:r>
    </w:p>
    <w:p w:rsidR="00BB40F5" w:rsidRPr="004835BD" w:rsidRDefault="00F569C0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Им предоставляется слово.</w:t>
      </w:r>
      <w:r w:rsidR="00BB40F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</w:p>
    <w:p w:rsidR="004C75E5" w:rsidRPr="004835BD" w:rsidRDefault="00BB40F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Почтим</w:t>
      </w:r>
      <w:r w:rsidR="00702A28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память 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наших земляков </w:t>
      </w:r>
      <w:r w:rsidR="00702A28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минутой молчания.</w:t>
      </w:r>
    </w:p>
    <w:p w:rsidR="005D48C0" w:rsidRPr="004835BD" w:rsidRDefault="0014251E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(</w:t>
      </w:r>
      <w:r w:rsidR="005D48C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На экране 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памятник воинам – интернационалистам)</w:t>
      </w:r>
    </w:p>
    <w:p w:rsidR="004C75E5" w:rsidRPr="004835BD" w:rsidRDefault="0014251E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4C75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Этот памятник – наша человеческая благодарность погибшим.</w:t>
      </w:r>
    </w:p>
    <w:p w:rsidR="000A7196" w:rsidRPr="004835BD" w:rsidRDefault="00EA4F2E" w:rsidP="004835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Подробный рассказ о подвигах наших земляков – воинов-интернационалистов, вы мо</w:t>
      </w:r>
      <w:r w:rsidR="00702A28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жете прочитать в книге автора Виктора Николаевича </w:t>
      </w:r>
      <w:proofErr w:type="spell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Болмосова</w:t>
      </w:r>
      <w:proofErr w:type="spell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«Забвению не подлежит», который более 20 лет занимался поисковой деятельностью, стал руководителем музея Боевой Славы в школе №17, где им собраны материалы о наших </w:t>
      </w:r>
      <w:r w:rsidR="0074022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воинах-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земляках.</w:t>
      </w:r>
      <w:r w:rsidR="0074022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Он же является инициатором памятника афганцам в нашем городе.</w:t>
      </w:r>
    </w:p>
    <w:p w:rsidR="00D87D98" w:rsidRDefault="00D87D98" w:rsidP="004835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5A68B0" w:rsidRPr="00DF2335">
        <w:rPr>
          <w:rFonts w:ascii="Times New Roman" w:eastAsia="Times New Roman" w:hAnsi="Times New Roman" w:cs="Times New Roman"/>
          <w:sz w:val="24"/>
          <w:szCs w:val="24"/>
        </w:rPr>
        <w:t>На сцене</w:t>
      </w:r>
      <w:r w:rsidR="00DF2335">
        <w:rPr>
          <w:rFonts w:ascii="Times New Roman" w:eastAsia="Times New Roman" w:hAnsi="Times New Roman" w:cs="Times New Roman"/>
          <w:sz w:val="24"/>
          <w:szCs w:val="24"/>
        </w:rPr>
        <w:t>:</w:t>
      </w:r>
      <w:r w:rsidR="005A68B0" w:rsidRPr="00DF2335">
        <w:rPr>
          <w:rFonts w:ascii="Times New Roman" w:eastAsia="Times New Roman" w:hAnsi="Times New Roman" w:cs="Times New Roman"/>
          <w:sz w:val="24"/>
          <w:szCs w:val="24"/>
        </w:rPr>
        <w:t xml:space="preserve"> Елисеева Кристина</w:t>
      </w:r>
    </w:p>
    <w:p w:rsidR="00AD1CD2" w:rsidRPr="004835BD" w:rsidRDefault="00DE39E0" w:rsidP="00AD1C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</w:rPr>
        <w:t>3</w:t>
      </w:r>
    </w:p>
    <w:p w:rsidR="0014251E" w:rsidRPr="004835BD" w:rsidRDefault="0014251E" w:rsidP="004835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lastRenderedPageBreak/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proofErr w:type="gramStart"/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В</w:t>
      </w:r>
      <w:proofErr w:type="gramEnd"/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феврале 1989 года последний русский солдат покинул земли Афганистана. Все дальше в историю уходят эти события, но время не властно над памятью. Мужество, проявленное в боях, забвению не подлежит. И сегодня к нам в гости пришли участники боевых действий в Афганистане. Пришли поговорить с нами. О чем поговорить? О мужестве! О долге! О верности! </w:t>
      </w:r>
      <w:r w:rsidR="00DF2335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        </w:t>
      </w:r>
      <w:r w:rsidR="00E31D9A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         </w:t>
      </w:r>
    </w:p>
    <w:p w:rsidR="00265767" w:rsidRPr="004835BD" w:rsidRDefault="0014251E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Сегодня они пришли передать эти понятия вам как мужчина мужчине.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Хочется, чтобы наш «Мужской разговор» получился доверительным, чтобы ребята поделились тем, что их волнует перед службой, а те, кто прошел свой путь военной службы, поделились опытом, потому что наступает время нашим мальчиш</w:t>
      </w:r>
      <w:r w:rsidR="0010794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кам не по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наслышке узнать, что же такое служба.</w:t>
      </w:r>
      <w:r w:rsidR="0030209A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</w:t>
      </w:r>
    </w:p>
    <w:p w:rsidR="00F569C0" w:rsidRPr="00DF2335" w:rsidRDefault="00BB40F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335">
        <w:rPr>
          <w:rFonts w:ascii="Times New Roman" w:eastAsia="Times New Roman" w:hAnsi="Times New Roman" w:cs="Times New Roman"/>
          <w:sz w:val="24"/>
          <w:szCs w:val="24"/>
        </w:rPr>
        <w:t>Поприветствуем наших гостей,</w:t>
      </w:r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 xml:space="preserve"> воинов-интернационалистов,</w:t>
      </w:r>
      <w:r w:rsidRPr="00DF2335">
        <w:rPr>
          <w:rFonts w:ascii="Times New Roman" w:eastAsia="Times New Roman" w:hAnsi="Times New Roman" w:cs="Times New Roman"/>
          <w:sz w:val="24"/>
          <w:szCs w:val="24"/>
        </w:rPr>
        <w:t xml:space="preserve"> среди которых выпускники нашего техникума:</w:t>
      </w:r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 xml:space="preserve"> Дуванов Игорь, Калмыков Виктор, Тараненко Сергей и председатель организации «Часовые Родины» </w:t>
      </w:r>
      <w:proofErr w:type="spellStart"/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>Муранов</w:t>
      </w:r>
      <w:proofErr w:type="spellEnd"/>
      <w:r w:rsidR="00F569C0" w:rsidRPr="00DF2335">
        <w:rPr>
          <w:rFonts w:ascii="Times New Roman" w:eastAsia="Times New Roman" w:hAnsi="Times New Roman" w:cs="Times New Roman"/>
          <w:sz w:val="24"/>
          <w:szCs w:val="24"/>
        </w:rPr>
        <w:t xml:space="preserve"> Александр Юрьевич.</w:t>
      </w:r>
    </w:p>
    <w:p w:rsidR="0014251E" w:rsidRPr="004835BD" w:rsidRDefault="001769A3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</w:t>
      </w:r>
      <w:r w:rsidR="0014251E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14251E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Вот сидите вы друг напротив друга, два поколения. Вас, без сомнения, можно отнести к разным поколениям, ведь восприятие жизни, мира у вас совсем разные. Поколение старших – это эпоха комсомола. А что это такое? Это жизненное кредо – «должен», «обязан». Нет слова «не могу». Есть слово «надо». И нынешнее поколение эпохи демократии, чье жизненное кредо «а зачем это надо МНЕ?». </w:t>
      </w:r>
    </w:p>
    <w:p w:rsidR="00265767" w:rsidRPr="004835BD" w:rsidRDefault="001769A3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14251E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14251E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Но мы не будем сейчас обсуждать целесообразность тех или иных поступков. Все равно есть во все времена что-то святое, без чего не выстоит ни одно, даже самое могучее государство: это верность и патриотизм.</w:t>
      </w:r>
    </w:p>
    <w:p w:rsidR="00265767" w:rsidRPr="004835BD" w:rsidRDefault="00265767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Я русский человек, и русская природа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Любезна мне и я ее пою.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Я русский человек, сын своего народа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Я с гордостью смотрю на Родину мою!</w:t>
      </w:r>
    </w:p>
    <w:p w:rsidR="00265767" w:rsidRPr="004835BD" w:rsidRDefault="00265767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В годину бед она всегда бывала,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Единой, несгибаемой, стальной.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Врагу навстречу Русь моя стояла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Одной дружиной, грозною стеной</w:t>
      </w:r>
    </w:p>
    <w:p w:rsidR="00265767" w:rsidRPr="004835BD" w:rsidRDefault="00265767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И дело чести, право и свободу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Она в жестоком отст</w:t>
      </w:r>
      <w:r w:rsidR="00B31AFD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оит бою.</w:t>
      </w:r>
      <w:r w:rsidR="00B31AFD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Я русский человек, сын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своего народа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br/>
        <w:t>Я с гордостью смотрю на Родину свою.</w:t>
      </w:r>
    </w:p>
    <w:p w:rsidR="00265767" w:rsidRPr="00DF2335" w:rsidRDefault="00F50C0D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233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Видеофильм «</w:t>
      </w:r>
      <w:r w:rsidR="003D7DAD" w:rsidRPr="00DF233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Афганистан – боль души моей</w:t>
      </w:r>
      <w:r w:rsidR="00265767" w:rsidRPr="00DF233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».</w:t>
      </w:r>
    </w:p>
    <w:p w:rsidR="00265767" w:rsidRPr="004835BD" w:rsidRDefault="001769A3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</w:t>
      </w:r>
      <w:r w:rsidR="0014251E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14251E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Уважаемые гости! Давайте поговорим с высоты опыта вашей армейской жизни о том, как подготовить ребят, с какими напутствиями проводить, чтобы ваши советы им действительно помогли вдали от дома. Ведь скоро их жизнь впервые сделает крутой поворот.</w:t>
      </w:r>
    </w:p>
    <w:p w:rsidR="00265767" w:rsidRPr="004835BD" w:rsidRDefault="0026576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 Помогите ребятам, прокрутите сейчас какие-то непредвиденные ситуации армейского быта и в первую очередь разлуку с домом. Как преодолеть психологический барьер?</w:t>
      </w:r>
    </w:p>
    <w:p w:rsidR="00265767" w:rsidRPr="004835BD" w:rsidRDefault="0026576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 Какое значение, по вашему мнению, несет в себе воинский долг? (вопрос и тем и тем)</w:t>
      </w:r>
    </w:p>
    <w:p w:rsidR="00265767" w:rsidRPr="004835BD" w:rsidRDefault="0026576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 А как вы в то время понимали свой воинский долг, а если более конкретно, интернациональный долг?</w:t>
      </w:r>
    </w:p>
    <w:p w:rsidR="00265767" w:rsidRPr="004835BD" w:rsidRDefault="0026576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 Что, по вашему мнению, дает мужчине служба в армии?</w:t>
      </w:r>
    </w:p>
    <w:p w:rsidR="00265767" w:rsidRPr="004835BD" w:rsidRDefault="0026576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 Самое памятное событие – расскажите…</w:t>
      </w:r>
    </w:p>
    <w:p w:rsidR="00265767" w:rsidRPr="004835BD" w:rsidRDefault="0026576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 У вас есть какие – то бытовые хитрости? Поделитесь ….</w:t>
      </w:r>
    </w:p>
    <w:p w:rsidR="00265767" w:rsidRPr="00DF2335" w:rsidRDefault="001769A3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14251E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14251E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107946" w:rsidRPr="00DF2335">
        <w:rPr>
          <w:rFonts w:ascii="Times New Roman" w:eastAsia="Times New Roman" w:hAnsi="Times New Roman" w:cs="Times New Roman"/>
          <w:sz w:val="24"/>
          <w:szCs w:val="24"/>
        </w:rPr>
        <w:t>Встречайте, на сцене - Голуб Алексей</w:t>
      </w:r>
      <w:r w:rsidR="00265767" w:rsidRPr="00DF23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63DD" w:rsidRPr="004835BD" w:rsidRDefault="00C663DD" w:rsidP="00DF23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CA9" w:rsidRPr="004835BD" w:rsidRDefault="00703D17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hAnsi="Times New Roman" w:cs="Times New Roman"/>
          <w:b/>
          <w:sz w:val="24"/>
          <w:szCs w:val="24"/>
        </w:rPr>
        <w:t>4</w:t>
      </w:r>
      <w:r w:rsidR="00AC3CA9" w:rsidRPr="004835BD">
        <w:rPr>
          <w:rFonts w:ascii="Times New Roman" w:hAnsi="Times New Roman" w:cs="Times New Roman"/>
          <w:b/>
          <w:sz w:val="24"/>
          <w:szCs w:val="24"/>
        </w:rPr>
        <w:t xml:space="preserve">  Проведение военно-развлекательной  части мероприятия</w:t>
      </w:r>
    </w:p>
    <w:p w:rsidR="00C7283D" w:rsidRPr="004835BD" w:rsidRDefault="00DE7EBD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</w:t>
      </w:r>
      <w:r w:rsidR="0014251E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 2</w:t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А теперь</w:t>
      </w:r>
      <w:r w:rsidR="0010794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,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чтобы перейти к военно-развлекательной части мы попросим наших гостей</w:t>
      </w:r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занять места в качестве жюри</w:t>
      </w:r>
      <w:r w:rsidR="0010794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, а участников подняться на сцену</w:t>
      </w:r>
      <w:r w:rsidR="000A719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.</w:t>
      </w:r>
      <w:r w:rsidR="00107946" w:rsidRPr="004835BD">
        <w:rPr>
          <w:rFonts w:ascii="Times New Roman" w:eastAsia="Times New Roman" w:hAnsi="Times New Roman" w:cs="Times New Roman"/>
          <w:i/>
          <w:color w:val="2C2B2B"/>
          <w:sz w:val="24"/>
          <w:szCs w:val="24"/>
        </w:rPr>
        <w:t xml:space="preserve"> </w:t>
      </w:r>
    </w:p>
    <w:p w:rsidR="00107946" w:rsidRPr="004835BD" w:rsidRDefault="00C7283D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Уважаемые участники, в течение 1 минуты вам необходимо придумать название команды, которое соответствовало бы данному мероприятию. </w:t>
      </w:r>
      <w:r w:rsidRPr="004835BD">
        <w:rPr>
          <w:rFonts w:ascii="Times New Roman" w:eastAsia="Times New Roman" w:hAnsi="Times New Roman" w:cs="Times New Roman"/>
          <w:i/>
          <w:color w:val="2C2B2B"/>
          <w:sz w:val="24"/>
          <w:szCs w:val="24"/>
        </w:rPr>
        <w:t>(Идёт п</w:t>
      </w:r>
      <w:r w:rsidR="00107946" w:rsidRPr="004835BD">
        <w:rPr>
          <w:rFonts w:ascii="Times New Roman" w:eastAsia="Times New Roman" w:hAnsi="Times New Roman" w:cs="Times New Roman"/>
          <w:i/>
          <w:color w:val="2C2B2B"/>
          <w:sz w:val="24"/>
          <w:szCs w:val="24"/>
        </w:rPr>
        <w:t>редставление команд-участников)</w:t>
      </w:r>
    </w:p>
    <w:p w:rsidR="00AD1CD2" w:rsidRDefault="00AD1CD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</w:pPr>
    </w:p>
    <w:p w:rsidR="00AD1CD2" w:rsidRPr="00AD1CD2" w:rsidRDefault="00DE39E0" w:rsidP="00AD1C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</w:rPr>
        <w:t>4</w:t>
      </w:r>
    </w:p>
    <w:p w:rsidR="00D87D98" w:rsidRPr="004835BD" w:rsidRDefault="00D87D9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lastRenderedPageBreak/>
        <w:t>Ведущий 2: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proofErr w:type="gram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А</w:t>
      </w:r>
      <w:proofErr w:type="gram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теперь давайте представим, что мы сейчас в армии. Уважаемые новобранцы, сегодня вам предстоит прожить один день армейской жизни!</w:t>
      </w:r>
      <w:r w:rsidR="00AD1CD2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</w:t>
      </w:r>
    </w:p>
    <w:p w:rsidR="00703D17" w:rsidRPr="004835BD" w:rsidRDefault="00703D17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</w:pPr>
    </w:p>
    <w:p w:rsidR="00AD1CD2" w:rsidRDefault="00AD1CD2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</w:pPr>
      <w:bookmarkStart w:id="0" w:name="_GoBack"/>
      <w:bookmarkEnd w:id="0"/>
    </w:p>
    <w:p w:rsidR="00703D17" w:rsidRPr="004835BD" w:rsidRDefault="00703D17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5</w:t>
      </w:r>
      <w:r w:rsidRPr="004835BD">
        <w:rPr>
          <w:rFonts w:ascii="Times New Roman" w:hAnsi="Times New Roman" w:cs="Times New Roman"/>
          <w:b/>
          <w:sz w:val="24"/>
          <w:szCs w:val="24"/>
        </w:rPr>
        <w:t xml:space="preserve"> Проведение конкурсов:</w:t>
      </w:r>
    </w:p>
    <w:p w:rsidR="00AE6A85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Ведущий 1: 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Итак, Жень, с чего начинается утро солдата?</w:t>
      </w:r>
    </w:p>
    <w:p w:rsidR="00AE6A85" w:rsidRPr="004835BD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Ведущий 2: 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 подъема! В армии традиционно существует норматив – время, за которое солдат должен одеться. Объявляем 1й конкурс «Подъем». Смогут ли наши новобранцы уложиться по времени. Учитывается скорость и правильность выполнения задания.</w:t>
      </w:r>
    </w:p>
    <w:p w:rsidR="00AE6A85" w:rsidRPr="004835BD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1</w:t>
      </w:r>
      <w:r w:rsidR="00DE2832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Конкурс «</w:t>
      </w:r>
      <w:r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Подъём</w:t>
      </w:r>
      <w:r w:rsidR="00DE2832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»</w:t>
      </w:r>
    </w:p>
    <w:p w:rsidR="00642108" w:rsidRPr="004835BD" w:rsidRDefault="00D87D98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Новобранцы, что в армии подают на завтрак? (Как правило все отвечают, что кашу). </w:t>
      </w:r>
      <w:r w:rsidR="005A68B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Правильно, кашу. Вот её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5A68B0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- 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то вам и предстоит сейчас </w:t>
      </w:r>
    </w:p>
    <w:p w:rsidR="00D87D98" w:rsidRPr="004835BD" w:rsidRDefault="00D87D98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откушать. Армия как большая семья, зевать нельзя. Поэтому есть вы будете на скорость.</w:t>
      </w:r>
    </w:p>
    <w:p w:rsidR="00D87D98" w:rsidRPr="004835BD" w:rsidRDefault="00D87D9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Участникам выносятся тарелки с кашей и раздаются по одной чайной ложке.</w:t>
      </w:r>
    </w:p>
    <w:p w:rsidR="00D87D98" w:rsidRPr="004835BD" w:rsidRDefault="00D87D9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На старт, внимание, марш! Под звуки музыки участники поедают кашу. </w:t>
      </w:r>
    </w:p>
    <w:p w:rsidR="00D87D98" w:rsidRPr="00DF2335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2</w:t>
      </w:r>
      <w:r w:rsidR="00D87D98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DE2832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Конкурс «</w:t>
      </w:r>
      <w:r w:rsidR="00D87D98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Завтрак</w:t>
      </w:r>
      <w:r w:rsidR="00DE2832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»</w:t>
      </w:r>
    </w:p>
    <w:p w:rsidR="00265767" w:rsidRPr="004835BD" w:rsidRDefault="00D87D9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107946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107946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Солдат, защитник – звучит гордо. Образу солдата всегда сопутствует образ оружия. В каждой военной части обучают ребят сборке и разборке автомата. И мы предлагаем вам сейчас это сделать.</w:t>
      </w:r>
    </w:p>
    <w:p w:rsidR="00265767" w:rsidRPr="004835BD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>3</w:t>
      </w:r>
      <w:r w:rsidR="00F50C0D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 xml:space="preserve"> </w:t>
      </w:r>
      <w:r w:rsidR="00DE2832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>Конкурс «Раз</w:t>
      </w:r>
      <w:r w:rsidR="00265767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>бор</w:t>
      </w:r>
      <w:r w:rsidR="00F50C0D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>ка</w:t>
      </w:r>
      <w:r w:rsidR="00DE2832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 xml:space="preserve"> и с</w:t>
      </w:r>
      <w:r w:rsidR="00265767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>бор</w:t>
      </w:r>
      <w:r w:rsidR="00F50C0D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>ка автомата</w:t>
      </w:r>
      <w:r w:rsidR="00DE2832" w:rsidRPr="004835BD">
        <w:rPr>
          <w:rFonts w:ascii="Times New Roman" w:eastAsia="Times New Roman" w:hAnsi="Times New Roman" w:cs="Times New Roman"/>
          <w:b/>
          <w:i/>
          <w:iCs/>
          <w:color w:val="2C2B2B"/>
          <w:sz w:val="24"/>
          <w:szCs w:val="24"/>
        </w:rPr>
        <w:t xml:space="preserve"> АК»</w:t>
      </w:r>
    </w:p>
    <w:p w:rsidR="00265767" w:rsidRPr="004835BD" w:rsidRDefault="00D87D9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</w:t>
      </w:r>
      <w:r w:rsidR="00C7283D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C7283D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26576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А теперь настало время боевых учений. Первое учение – стрельбище.</w:t>
      </w:r>
    </w:p>
    <w:p w:rsidR="00BB3701" w:rsidRPr="00DF2335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4</w:t>
      </w:r>
      <w:r w:rsidR="00C7283D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DE2832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Конкурс «</w:t>
      </w:r>
      <w:r w:rsidR="0030209A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На стрельбище</w:t>
      </w:r>
      <w:r w:rsidR="00DE2832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»</w:t>
      </w:r>
    </w:p>
    <w:p w:rsidR="00BB3701" w:rsidRPr="004835BD" w:rsidRDefault="007C05AD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C7283D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C7283D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BB3701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Следующий конкурс для наших новобранцев – юмористический. После боевых учений необходима для солдата передышка.</w:t>
      </w:r>
    </w:p>
    <w:p w:rsidR="00BB3701" w:rsidRPr="004835BD" w:rsidRDefault="00BB3701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AE6A85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5</w:t>
      </w:r>
      <w:r w:rsidR="00C7283D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 xml:space="preserve"> </w:t>
      </w:r>
      <w:r w:rsidR="00DE2832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 xml:space="preserve">Конкурс </w:t>
      </w:r>
      <w:r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«</w:t>
      </w:r>
      <w:proofErr w:type="spellStart"/>
      <w:r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Завитуха</w:t>
      </w:r>
      <w:proofErr w:type="spellEnd"/>
      <w:r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»</w:t>
      </w:r>
    </w:p>
    <w:p w:rsidR="00265767" w:rsidRPr="004835BD" w:rsidRDefault="00C7283D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9B7053">
        <w:rPr>
          <w:rFonts w:ascii="Times New Roman" w:eastAsia="Times New Roman" w:hAnsi="Times New Roman" w:cs="Times New Roman"/>
          <w:color w:val="2C2B2B"/>
          <w:sz w:val="24"/>
          <w:szCs w:val="24"/>
        </w:rPr>
        <w:t>Нет солдату передышки, такова армейская жизнь! Что ж, новобранцы, пора опять на боевые учения. Настоящий солдат должен уметь всё</w:t>
      </w:r>
      <w:proofErr w:type="gramStart"/>
      <w:r w:rsidR="009B7053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, </w:t>
      </w:r>
      <w:r w:rsidR="0059170B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,</w:t>
      </w:r>
      <w:proofErr w:type="gramEnd"/>
      <w:r w:rsidR="0059170B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в том числе и преодолевать минные </w:t>
      </w:r>
      <w:proofErr w:type="spellStart"/>
      <w:r w:rsidR="0059170B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загорождения</w:t>
      </w:r>
      <w:proofErr w:type="spellEnd"/>
      <w:r w:rsidR="0059170B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.</w:t>
      </w:r>
      <w:ins w:id="1" w:author="Unknown">
        <w:r w:rsidR="00265767" w:rsidRPr="004835BD">
          <w:rPr>
            <w:rFonts w:ascii="Times New Roman" w:eastAsia="Times New Roman" w:hAnsi="Times New Roman" w:cs="Times New Roman"/>
            <w:color w:val="2C2B2B"/>
            <w:sz w:val="24"/>
            <w:szCs w:val="24"/>
          </w:rPr>
          <w:t xml:space="preserve"> </w:t>
        </w:r>
      </w:ins>
    </w:p>
    <w:p w:rsidR="00DE2832" w:rsidRPr="00DF2335" w:rsidRDefault="00AE6A85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6</w:t>
      </w:r>
      <w:r w:rsidR="00C7283D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DE2832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Конкурс </w:t>
      </w:r>
      <w:r w:rsidR="0059170B" w:rsidRPr="00DF2335">
        <w:rPr>
          <w:rFonts w:ascii="Times New Roman" w:eastAsia="Times New Roman" w:hAnsi="Times New Roman" w:cs="Times New Roman"/>
          <w:b/>
          <w:i/>
          <w:sz w:val="24"/>
          <w:szCs w:val="24"/>
        </w:rPr>
        <w:t>«Преодоление минного поля»</w:t>
      </w:r>
    </w:p>
    <w:p w:rsidR="0059170B" w:rsidRPr="004835BD" w:rsidRDefault="0059170B" w:rsidP="00DF2335">
      <w:pPr>
        <w:shd w:val="clear" w:color="auto" w:fill="FFFFFF"/>
        <w:spacing w:after="0" w:line="240" w:lineRule="auto"/>
        <w:rPr>
          <w:ins w:id="2" w:author="Unknown"/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Участвует вся команда. Перед каждой командой – «минное поле». Задача каждой команде – преодолеть, не подорвавшись на мине.</w:t>
      </w:r>
    </w:p>
    <w:p w:rsidR="00840B9D" w:rsidRPr="009B7053" w:rsidRDefault="00840B9D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</w:pPr>
      <w:r w:rsidRPr="009B7053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7 Конкурс «Письмо домой»</w:t>
      </w:r>
    </w:p>
    <w:p w:rsidR="00840B9D" w:rsidRPr="004835BD" w:rsidRDefault="00D15F4E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C7283D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: </w:t>
      </w:r>
      <w:r w:rsidR="00840B9D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После  тяжелого дня наконец-то у солдата появилось свободное время. Как правило, только в эти короткие минуты отдыха солдат может послать весточку домой и рассказать о своей нелегкой армейской жизни.</w:t>
      </w:r>
    </w:p>
    <w:p w:rsidR="00840B9D" w:rsidRPr="004835BD" w:rsidRDefault="00840B9D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Вот мы сейчас и посмотрим, как наши новобранцы умеют писать письма.</w:t>
      </w:r>
      <w:ins w:id="3" w:author="Unknown">
        <w:r w:rsidR="00265767" w:rsidRPr="004835BD">
          <w:rPr>
            <w:rFonts w:ascii="Times New Roman" w:eastAsia="Times New Roman" w:hAnsi="Times New Roman" w:cs="Times New Roman"/>
            <w:color w:val="2C2B2B"/>
            <w:sz w:val="24"/>
            <w:szCs w:val="24"/>
          </w:rPr>
          <w:t xml:space="preserve"> </w:t>
        </w:r>
      </w:ins>
    </w:p>
    <w:p w:rsidR="00642108" w:rsidRPr="004835BD" w:rsidRDefault="00840B9D" w:rsidP="00DF2335">
      <w:pPr>
        <w:shd w:val="clear" w:color="auto" w:fill="FFFFFF"/>
        <w:spacing w:after="0" w:line="240" w:lineRule="auto"/>
        <w:rPr>
          <w:ins w:id="4" w:author="Unknown"/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А чтобы было о чем рассказать, мы решили вам немного помочь. Сейчас вам выдадут конверты с рифмами на тему армейской жизни. Ваша задача – за пять минут написать в стихотворной форме послание домой с использованием этих рифм. </w:t>
      </w:r>
      <w:r w:rsidR="00703D17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                                                 </w:t>
      </w:r>
    </w:p>
    <w:p w:rsidR="0059170B" w:rsidRPr="004835BD" w:rsidRDefault="00265767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ins w:id="5" w:author="Unknown">
        <w:r w:rsidRPr="004835BD">
          <w:rPr>
            <w:rFonts w:ascii="Times New Roman" w:eastAsia="Times New Roman" w:hAnsi="Times New Roman" w:cs="Times New Roman"/>
            <w:color w:val="2C2B2B"/>
            <w:sz w:val="24"/>
            <w:szCs w:val="24"/>
          </w:rPr>
          <w:t xml:space="preserve"> </w:t>
        </w:r>
      </w:ins>
      <w:r w:rsidR="00840B9D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Рифмы: солдат-автомат, каша-наша, отбой-покой, враг-овраг, шинель-постель, дозор-позор, портянка-солянка, герой-порой.</w:t>
      </w:r>
      <w:ins w:id="6" w:author="Unknown">
        <w:r w:rsidRPr="004835BD">
          <w:rPr>
            <w:rFonts w:ascii="Times New Roman" w:eastAsia="Times New Roman" w:hAnsi="Times New Roman" w:cs="Times New Roman"/>
            <w:color w:val="2C2B2B"/>
            <w:sz w:val="24"/>
            <w:szCs w:val="24"/>
          </w:rPr>
          <w:br/>
        </w:r>
      </w:ins>
      <w:r w:rsidR="0059170B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Пока наши команды «п</w:t>
      </w:r>
      <w:r w:rsidR="001769A3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ишут письма домой», для вас поёт  Голуб Алексей</w:t>
      </w:r>
      <w:r w:rsidR="0059170B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.</w:t>
      </w:r>
    </w:p>
    <w:p w:rsidR="00CD5CE7" w:rsidRPr="004835BD" w:rsidRDefault="00AE6A85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1</w:t>
      </w:r>
      <w:r w:rsidR="00CD5CE7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: </w:t>
      </w:r>
      <w:r w:rsidR="001F34A9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Физическая подготовка – важный  критерий успешной армейской службы. Солдат должен быть сильным, выносливым, ловким, чтобы достойно справляться со всеми тяготами и лишениями армейской жизни.</w:t>
      </w:r>
    </w:p>
    <w:p w:rsidR="00CD5CE7" w:rsidRPr="004835BD" w:rsidRDefault="009B7053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 xml:space="preserve">8 </w:t>
      </w:r>
      <w:r w:rsidR="00840B9D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Конкурс «Силовой</w:t>
      </w:r>
      <w:r w:rsidR="00CD5CE7" w:rsidRPr="004835BD">
        <w:rPr>
          <w:rFonts w:ascii="Times New Roman" w:eastAsia="Times New Roman" w:hAnsi="Times New Roman" w:cs="Times New Roman"/>
          <w:b/>
          <w:i/>
          <w:color w:val="2C2B2B"/>
          <w:sz w:val="24"/>
          <w:szCs w:val="24"/>
        </w:rPr>
        <w:t>»</w:t>
      </w:r>
    </w:p>
    <w:p w:rsidR="00B671DA" w:rsidRPr="004835BD" w:rsidRDefault="00B671DA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1й – отжимание от пола 10 раз;</w:t>
      </w:r>
    </w:p>
    <w:p w:rsidR="00B671DA" w:rsidRPr="004835BD" w:rsidRDefault="00B671DA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2й – рывок гири </w:t>
      </w:r>
      <w:r w:rsidR="00AB7D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10 раз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;</w:t>
      </w:r>
    </w:p>
    <w:p w:rsidR="00B671DA" w:rsidRPr="004835BD" w:rsidRDefault="00AB7DE5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3й – выпрыгивание с гирей 10 раз</w:t>
      </w:r>
      <w:r w:rsidR="00B671DA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;</w:t>
      </w:r>
    </w:p>
    <w:p w:rsidR="00B671DA" w:rsidRPr="004835BD" w:rsidRDefault="00B671DA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4й – приседание 15 раз;</w:t>
      </w:r>
    </w:p>
    <w:p w:rsidR="00B671DA" w:rsidRPr="004835BD" w:rsidRDefault="00B671DA" w:rsidP="00DF2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5й </w:t>
      </w:r>
      <w:r w:rsidR="00AE6A8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AB7D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скакалка 20 прыжков</w:t>
      </w:r>
      <w:r w:rsidR="00AE6A8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;</w:t>
      </w:r>
    </w:p>
    <w:p w:rsidR="00AE6A85" w:rsidRPr="004835BD" w:rsidRDefault="00AE6A85" w:rsidP="00DF2335">
      <w:pPr>
        <w:shd w:val="clear" w:color="auto" w:fill="FFFFFF"/>
        <w:spacing w:after="0" w:line="240" w:lineRule="auto"/>
        <w:rPr>
          <w:ins w:id="7" w:author="Unknown"/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6й </w:t>
      </w:r>
      <w:r w:rsidR="00AB7D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–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proofErr w:type="spellStart"/>
      <w:r w:rsidR="00AB7D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бёрпи</w:t>
      </w:r>
      <w:proofErr w:type="spellEnd"/>
      <w:r w:rsidR="00AB7DE5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10 раз.</w:t>
      </w:r>
    </w:p>
    <w:p w:rsidR="00AD1CD2" w:rsidRDefault="00AD1CD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</w:pPr>
    </w:p>
    <w:p w:rsidR="00AD1CD2" w:rsidRPr="00DE39E0" w:rsidRDefault="00DE39E0" w:rsidP="00AD1C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DE39E0">
        <w:rPr>
          <w:rFonts w:ascii="Times New Roman" w:eastAsia="Times New Roman" w:hAnsi="Times New Roman" w:cs="Times New Roman"/>
          <w:color w:val="2C2B2B"/>
          <w:sz w:val="24"/>
          <w:szCs w:val="24"/>
        </w:rPr>
        <w:t>5</w:t>
      </w:r>
    </w:p>
    <w:p w:rsidR="00195FD8" w:rsidRPr="004835BD" w:rsidRDefault="00195FD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lastRenderedPageBreak/>
        <w:t>Ведущий</w:t>
      </w:r>
      <w:r w:rsidR="00AE6A85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 2</w:t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proofErr w:type="gramStart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А</w:t>
      </w:r>
      <w:proofErr w:type="gramEnd"/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теперь попросим жюри подвести итоги конкурсов и объявить победителя.</w:t>
      </w:r>
    </w:p>
    <w:p w:rsidR="00AD1CD2" w:rsidRDefault="0030209A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Члены </w:t>
      </w:r>
      <w:proofErr w:type="gramStart"/>
      <w:r w:rsidRPr="004835BD">
        <w:rPr>
          <w:rFonts w:ascii="Times New Roman" w:hAnsi="Times New Roman" w:cs="Times New Roman"/>
          <w:sz w:val="24"/>
          <w:szCs w:val="24"/>
        </w:rPr>
        <w:t>жюри  комментируют</w:t>
      </w:r>
      <w:proofErr w:type="gramEnd"/>
      <w:r w:rsidRPr="004835BD">
        <w:rPr>
          <w:rFonts w:ascii="Times New Roman" w:hAnsi="Times New Roman" w:cs="Times New Roman"/>
          <w:sz w:val="24"/>
          <w:szCs w:val="24"/>
        </w:rPr>
        <w:t xml:space="preserve"> каждый из этапов военно-патриотической встречи, указывают на </w:t>
      </w:r>
    </w:p>
    <w:p w:rsidR="0030209A" w:rsidRPr="004835BD" w:rsidRDefault="0030209A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что необходимо обратить внимание при подготовке к службе в армии, озвучивают недочеты и успехи будущих солдат, делают выводы и предложения по дальнейшей физической и теоретической подготовке.</w:t>
      </w:r>
    </w:p>
    <w:p w:rsidR="00DF2335" w:rsidRDefault="00DF2335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2335" w:rsidRP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832" w:rsidRDefault="00DE2832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35B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835BD">
        <w:rPr>
          <w:rFonts w:ascii="Times New Roman" w:hAnsi="Times New Roman" w:cs="Times New Roman"/>
          <w:b/>
          <w:sz w:val="24"/>
          <w:szCs w:val="24"/>
        </w:rPr>
        <w:t xml:space="preserve"> Зак</w:t>
      </w:r>
      <w:r w:rsidR="0030209A" w:rsidRPr="004835BD">
        <w:rPr>
          <w:rFonts w:ascii="Times New Roman" w:hAnsi="Times New Roman" w:cs="Times New Roman"/>
          <w:b/>
          <w:sz w:val="24"/>
          <w:szCs w:val="24"/>
        </w:rPr>
        <w:t>лючительная часть мероприятия</w:t>
      </w:r>
      <w:r w:rsidR="00703D17" w:rsidRPr="004835BD">
        <w:rPr>
          <w:rFonts w:ascii="Times New Roman" w:hAnsi="Times New Roman" w:cs="Times New Roman"/>
          <w:b/>
          <w:sz w:val="24"/>
          <w:szCs w:val="24"/>
        </w:rPr>
        <w:t>.</w:t>
      </w:r>
    </w:p>
    <w:p w:rsidR="00DF2335" w:rsidRPr="004835BD" w:rsidRDefault="00DF2335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7E52" w:rsidRPr="004835BD" w:rsidRDefault="00195FD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</w:t>
      </w:r>
      <w:r w:rsidR="00AE6A85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 1</w:t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AF7E5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Ну что ж, ребята, ваше участие подтверждает высокую боевую выучку, умение нестандартно и решительно действовать в сложных ситуациях.</w:t>
      </w:r>
    </w:p>
    <w:p w:rsidR="000E782A" w:rsidRPr="004835BD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D15F4E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: </w:t>
      </w:r>
      <w:r w:rsidR="000E782A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М</w:t>
      </w:r>
      <w:r w:rsidR="00195FD8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ы, от всей души поздравляем вас с наступающим Днём Защитника Отечества. Мы надеемся, что наши ребята станут достойными воинами России, а нашим гостям мы пожелаем здоровья, успехов в работе и благополучия в семье!</w:t>
      </w:r>
    </w:p>
    <w:p w:rsidR="00195FD8" w:rsidRPr="004835BD" w:rsidRDefault="00195FD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Для вас поёт Дмитрий Воробьёв.</w:t>
      </w:r>
    </w:p>
    <w:p w:rsidR="00DF2335" w:rsidRDefault="00DF2335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D17" w:rsidRPr="004835BD" w:rsidRDefault="00DE2832" w:rsidP="00DF23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35BD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4835BD">
        <w:rPr>
          <w:rFonts w:ascii="Times New Roman" w:hAnsi="Times New Roman" w:cs="Times New Roman"/>
          <w:b/>
          <w:sz w:val="24"/>
          <w:szCs w:val="24"/>
        </w:rPr>
        <w:t xml:space="preserve">  Подведение</w:t>
      </w:r>
      <w:proofErr w:type="gramEnd"/>
      <w:r w:rsidRPr="004835BD">
        <w:rPr>
          <w:rFonts w:ascii="Times New Roman" w:hAnsi="Times New Roman" w:cs="Times New Roman"/>
          <w:b/>
          <w:sz w:val="24"/>
          <w:szCs w:val="24"/>
        </w:rPr>
        <w:t xml:space="preserve"> итогов мероприятия.</w:t>
      </w:r>
    </w:p>
    <w:p w:rsidR="00AF7E52" w:rsidRPr="004835BD" w:rsidRDefault="00195FD8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</w:t>
      </w:r>
      <w:r w:rsidR="00AE6A85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 1</w:t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  <w:r w:rsidR="00AF7E5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Подводя итоги сегодняшнего разговора, можно сделать вывод, что долг у солдата всё же есть. Перед Родиной, клятву </w:t>
      </w:r>
      <w:proofErr w:type="gramStart"/>
      <w:r w:rsidR="00AF7E5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на верность</w:t>
      </w:r>
      <w:proofErr w:type="gramEnd"/>
      <w:r w:rsidR="00AF7E5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которой он произносит вместе со словами присяги.</w:t>
      </w:r>
      <w:r w:rsidR="00642108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              </w:t>
      </w:r>
    </w:p>
    <w:p w:rsidR="00AF7E52" w:rsidRPr="004835BD" w:rsidRDefault="00AE6A85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 2</w:t>
      </w:r>
      <w:r w:rsidR="00AF7E52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="00AF7E5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Я обращаюсь к нашим гостям. Вот и пришёл черед этих мальчишек согласно Закону о Всеобщей воинской обязанности, стать под знамёна Вооружённых сил России. Дайт</w:t>
      </w:r>
      <w:r w:rsidR="00DE283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е им свои напутствия, пожелания:</w:t>
      </w:r>
    </w:p>
    <w:p w:rsidR="00DE2832" w:rsidRPr="004835BD" w:rsidRDefault="00DE2832" w:rsidP="00DF2335">
      <w:pPr>
        <w:pStyle w:val="a3"/>
        <w:spacing w:before="0" w:beforeAutospacing="0" w:after="0" w:afterAutospacing="0"/>
        <w:ind w:right="162"/>
        <w:jc w:val="both"/>
        <w:rPr>
          <w:color w:val="000000"/>
        </w:rPr>
      </w:pPr>
      <w:r w:rsidRPr="004835BD">
        <w:t xml:space="preserve">Вот и подошел к концу армейский день. Каждый из вас сегодня побывал в роли солдата и почувствовал на себе все те испытания, которые предстоит вам </w:t>
      </w:r>
      <w:proofErr w:type="gramStart"/>
      <w:r w:rsidRPr="004835BD">
        <w:t>преодолеть</w:t>
      </w:r>
      <w:proofErr w:type="gramEnd"/>
      <w:r w:rsidRPr="004835BD">
        <w:t xml:space="preserve"> служа в армии. </w:t>
      </w:r>
      <w:r w:rsidRPr="004835BD">
        <w:rPr>
          <w:color w:val="000000"/>
        </w:rPr>
        <w:t>Быть защитником Родины, просто быть солдатом – это значит быть сильным, выносливым, ловким и честным. Готовьте себя к службе в Армии. Занимайтесь спортом, вырабатывайте в себе мужество, стойкость. Есть такая пословица: «Тяжело в учении, легко в бою», а солдатский долг – это нелегкая работа.</w:t>
      </w:r>
    </w:p>
    <w:p w:rsidR="00DE2832" w:rsidRPr="004835BD" w:rsidRDefault="00DE2832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Желаем вам не останавливаться на достигнутом, совершенствоваться и физически, и морально. Всем спасибо, и надеемся, это не последняя наша встреча. </w:t>
      </w:r>
    </w:p>
    <w:p w:rsidR="00DE2832" w:rsidRPr="004835BD" w:rsidRDefault="00DE2832" w:rsidP="00DF2335">
      <w:pPr>
        <w:pStyle w:val="a3"/>
        <w:spacing w:before="0" w:beforeAutospacing="0" w:after="0" w:afterAutospacing="0"/>
        <w:ind w:left="162" w:right="162" w:firstLine="227"/>
        <w:jc w:val="both"/>
        <w:rPr>
          <w:color w:val="000000"/>
        </w:rPr>
      </w:pPr>
      <w:r w:rsidRPr="004835BD">
        <w:rPr>
          <w:color w:val="000000"/>
        </w:rPr>
        <w:t>Успехов вам, дорогие «призывники».</w:t>
      </w:r>
    </w:p>
    <w:p w:rsidR="00AF7E52" w:rsidRPr="004835BD" w:rsidRDefault="00195FD8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Ведущий</w:t>
      </w:r>
      <w:r w:rsidR="00AE6A85"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 xml:space="preserve"> 1</w:t>
      </w:r>
      <w:r w:rsidRPr="004835BD">
        <w:rPr>
          <w:rFonts w:ascii="Times New Roman" w:eastAsia="Times New Roman" w:hAnsi="Times New Roman" w:cs="Times New Roman"/>
          <w:b/>
          <w:color w:val="2C2B2B"/>
          <w:sz w:val="24"/>
          <w:szCs w:val="24"/>
        </w:rPr>
        <w:t>:</w:t>
      </w: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Откуда ты – молодость?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Я ото всюду!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Кем будешь ты миру?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Днём завтрашним буду!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Чем в мире дороги твои знамениты?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Они не пологи, они не избиты!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Но где начинаются эти дороги?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А там, где отцов отпечатались ноги.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Какого ты молодость племени – рода?</w:t>
      </w:r>
    </w:p>
    <w:p w:rsidR="00AF7E52" w:rsidRPr="004835BD" w:rsidRDefault="00136FFE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- Я кровный сын</w:t>
      </w:r>
      <w:r w:rsidR="00AF7E52"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 xml:space="preserve"> родного народа.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Пришло моё время отдать долг Отчизне.</w:t>
      </w:r>
    </w:p>
    <w:p w:rsidR="00AF7E52" w:rsidRPr="004835BD" w:rsidRDefault="00AF7E52" w:rsidP="00DF2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color w:val="2C2B2B"/>
          <w:sz w:val="24"/>
          <w:szCs w:val="24"/>
        </w:rPr>
        <w:t>Пусть мудрое слово будет спутником жизни.</w:t>
      </w:r>
    </w:p>
    <w:p w:rsidR="00DE2832" w:rsidRPr="004835BD" w:rsidRDefault="00DE2832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Под сопровождение военного марша участники покидают актовый зал.</w:t>
      </w:r>
      <w:r w:rsidR="00500E45" w:rsidRPr="004835BD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39E0" w:rsidRDefault="00DE39E0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335" w:rsidRDefault="00DE39E0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</w:p>
    <w:p w:rsidR="00DE39E0" w:rsidRDefault="00DE39E0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F0E3E" w:rsidRDefault="001F0E3E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4835BD">
        <w:rPr>
          <w:rFonts w:ascii="Times New Roman" w:hAnsi="Times New Roman" w:cs="Times New Roman"/>
          <w:sz w:val="24"/>
          <w:szCs w:val="24"/>
        </w:rPr>
        <w:t xml:space="preserve"> Заключение</w:t>
      </w:r>
    </w:p>
    <w:p w:rsidR="00DF2335" w:rsidRPr="004835BD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E3E" w:rsidRPr="004835BD" w:rsidRDefault="001F0E3E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Название мероприятия «</w:t>
      </w:r>
      <w:r w:rsidR="00DF2335">
        <w:rPr>
          <w:rFonts w:ascii="Times New Roman" w:hAnsi="Times New Roman" w:cs="Times New Roman"/>
          <w:sz w:val="24"/>
          <w:szCs w:val="24"/>
        </w:rPr>
        <w:t>Забвению не подлежит!</w:t>
      </w:r>
      <w:r w:rsidRPr="004835BD">
        <w:rPr>
          <w:rFonts w:ascii="Times New Roman" w:hAnsi="Times New Roman" w:cs="Times New Roman"/>
          <w:sz w:val="24"/>
          <w:szCs w:val="24"/>
        </w:rPr>
        <w:t xml:space="preserve">», проводимого в преддверии Дня Защитника Отечества, </w:t>
      </w:r>
      <w:r w:rsidR="00B33ACA" w:rsidRPr="004835BD">
        <w:rPr>
          <w:rFonts w:ascii="Times New Roman" w:hAnsi="Times New Roman" w:cs="Times New Roman"/>
          <w:sz w:val="24"/>
          <w:szCs w:val="24"/>
        </w:rPr>
        <w:t>служит уроком  верности воинской присяге, чести и мужестве, умении в самых сложных ситуациях не дрогнуть, проявить</w:t>
      </w:r>
      <w:r w:rsidR="00820480" w:rsidRPr="004835BD">
        <w:rPr>
          <w:rFonts w:ascii="Times New Roman" w:hAnsi="Times New Roman" w:cs="Times New Roman"/>
          <w:sz w:val="24"/>
          <w:szCs w:val="24"/>
        </w:rPr>
        <w:t xml:space="preserve"> себя продолжателем славных боевых традиций отцов и дедов и памятью какой ценой нам обошлась война в Афганистане. Мероприятие  </w:t>
      </w:r>
      <w:r w:rsidRPr="004835BD">
        <w:rPr>
          <w:rFonts w:ascii="Times New Roman" w:hAnsi="Times New Roman" w:cs="Times New Roman"/>
          <w:sz w:val="24"/>
          <w:szCs w:val="24"/>
        </w:rPr>
        <w:t>определяет его содержание, т.к. в нем имеют место своеобразные задания, отражающие особенности армейской жизни.</w:t>
      </w:r>
    </w:p>
    <w:p w:rsidR="001F0E3E" w:rsidRPr="004835BD" w:rsidRDefault="001F0E3E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 xml:space="preserve">Данное мероприятие – </w:t>
      </w:r>
      <w:r w:rsidR="00820480" w:rsidRPr="004835BD">
        <w:rPr>
          <w:rFonts w:ascii="Times New Roman" w:hAnsi="Times New Roman" w:cs="Times New Roman"/>
          <w:sz w:val="24"/>
          <w:szCs w:val="24"/>
        </w:rPr>
        <w:t xml:space="preserve">память о тех, кто прошёл дорогами войны </w:t>
      </w:r>
      <w:proofErr w:type="gramStart"/>
      <w:r w:rsidR="00820480" w:rsidRPr="004835B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20480" w:rsidRPr="004835BD">
        <w:rPr>
          <w:rFonts w:ascii="Times New Roman" w:hAnsi="Times New Roman" w:cs="Times New Roman"/>
          <w:sz w:val="24"/>
          <w:szCs w:val="24"/>
        </w:rPr>
        <w:t xml:space="preserve"> кто не вернулся в родной дом, для которых долг, совесть и честь были главными в жизни и останется в наших сердцах напоминанием того, что пока жива человеческая память, жив и сам Человек</w:t>
      </w:r>
      <w:r w:rsidRPr="004835BD">
        <w:rPr>
          <w:rFonts w:ascii="Times New Roman" w:hAnsi="Times New Roman" w:cs="Times New Roman"/>
          <w:sz w:val="24"/>
          <w:szCs w:val="24"/>
        </w:rPr>
        <w:t>.</w:t>
      </w:r>
    </w:p>
    <w:p w:rsidR="00C72AF9" w:rsidRPr="004835BD" w:rsidRDefault="001F0E3E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Провед</w:t>
      </w:r>
      <w:r w:rsidR="00C72AF9" w:rsidRPr="004835BD">
        <w:rPr>
          <w:rFonts w:ascii="Times New Roman" w:hAnsi="Times New Roman" w:cs="Times New Roman"/>
          <w:sz w:val="24"/>
          <w:szCs w:val="24"/>
        </w:rPr>
        <w:t>ение военно-патриотической встречи</w:t>
      </w:r>
      <w:r w:rsidRPr="004835BD">
        <w:rPr>
          <w:rFonts w:ascii="Times New Roman" w:hAnsi="Times New Roman" w:cs="Times New Roman"/>
          <w:sz w:val="24"/>
          <w:szCs w:val="24"/>
        </w:rPr>
        <w:t xml:space="preserve"> </w:t>
      </w:r>
      <w:r w:rsidR="00C72AF9" w:rsidRPr="004835BD">
        <w:rPr>
          <w:rFonts w:ascii="Times New Roman" w:hAnsi="Times New Roman" w:cs="Times New Roman"/>
          <w:sz w:val="24"/>
          <w:szCs w:val="24"/>
        </w:rPr>
        <w:t xml:space="preserve"> </w:t>
      </w:r>
      <w:r w:rsidRPr="004835BD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C72AF9" w:rsidRPr="004835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2AF9" w:rsidRPr="004835BD">
        <w:rPr>
          <w:rFonts w:ascii="Times New Roman" w:hAnsi="Times New Roman" w:cs="Times New Roman"/>
          <w:sz w:val="24"/>
          <w:szCs w:val="24"/>
        </w:rPr>
        <w:t>формирует представления о воинском долге и службе Отечеству</w:t>
      </w:r>
      <w:r w:rsidR="00C72AF9" w:rsidRPr="004835BD">
        <w:rPr>
          <w:rFonts w:ascii="Times New Roman" w:hAnsi="Times New Roman" w:cs="Times New Roman"/>
          <w:color w:val="444444"/>
          <w:sz w:val="24"/>
          <w:szCs w:val="24"/>
        </w:rPr>
        <w:t xml:space="preserve">,  дает сведения об истории локальных конфликтов, в частности Афганской войны, но </w:t>
      </w:r>
      <w:r w:rsidR="00C72AF9" w:rsidRPr="004835BD">
        <w:rPr>
          <w:rFonts w:ascii="Times New Roman" w:eastAsia="Times New Roman" w:hAnsi="Times New Roman" w:cs="Times New Roman"/>
          <w:sz w:val="24"/>
          <w:szCs w:val="24"/>
        </w:rPr>
        <w:t xml:space="preserve">и воспитывает </w:t>
      </w:r>
      <w:r w:rsidR="00C72AF9" w:rsidRPr="004835BD">
        <w:rPr>
          <w:rFonts w:ascii="Times New Roman" w:hAnsi="Times New Roman" w:cs="Times New Roman"/>
          <w:color w:val="333333"/>
          <w:sz w:val="24"/>
          <w:szCs w:val="24"/>
        </w:rPr>
        <w:t xml:space="preserve"> уважительное отношение к советским воинам-интернационалистам, продемонстрировавшим лучшие качества человека – гражданина, патриота: неиссякаемую верность долгу и традициям старших поколений, непреклонную волю к победе, отвагу и мужество, а также развивает </w:t>
      </w:r>
      <w:r w:rsidR="00C72AF9" w:rsidRPr="004835BD">
        <w:rPr>
          <w:rFonts w:ascii="Times New Roman" w:eastAsia="Times New Roman" w:hAnsi="Times New Roman" w:cs="Times New Roman"/>
          <w:sz w:val="24"/>
          <w:szCs w:val="24"/>
        </w:rPr>
        <w:t>военно-прикладные и физические качества призывника, интерес к истории нашей страны.</w:t>
      </w:r>
    </w:p>
    <w:p w:rsidR="001F0E3E" w:rsidRPr="004835BD" w:rsidRDefault="001F0E3E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Полученные знания, умения и навыки провед</w:t>
      </w:r>
      <w:r w:rsidR="00C72AF9" w:rsidRPr="004835BD">
        <w:rPr>
          <w:rFonts w:ascii="Times New Roman" w:hAnsi="Times New Roman" w:cs="Times New Roman"/>
          <w:sz w:val="24"/>
          <w:szCs w:val="24"/>
        </w:rPr>
        <w:t>ения военно-патриотической встречи</w:t>
      </w:r>
      <w:r w:rsidRPr="004835BD">
        <w:rPr>
          <w:rFonts w:ascii="Times New Roman" w:hAnsi="Times New Roman" w:cs="Times New Roman"/>
          <w:sz w:val="24"/>
          <w:szCs w:val="24"/>
        </w:rPr>
        <w:t xml:space="preserve"> могут быть использованы как в профессиональной деятельности, так и в службе в ВС РФ.</w:t>
      </w:r>
    </w:p>
    <w:p w:rsidR="001F0E3E" w:rsidRPr="004835BD" w:rsidRDefault="001F0E3E" w:rsidP="00DF2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>При проведении мероприятия используется музыкальное оформление, что развивает эстетический вкус.</w:t>
      </w:r>
    </w:p>
    <w:p w:rsidR="00C72AF9" w:rsidRPr="004835BD" w:rsidRDefault="00C72AF9" w:rsidP="00DF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</w:p>
    <w:p w:rsidR="001F0E3E" w:rsidRPr="004835BD" w:rsidRDefault="001F0E3E" w:rsidP="00DF2335">
      <w:pPr>
        <w:tabs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sz w:val="24"/>
          <w:szCs w:val="24"/>
        </w:rPr>
        <w:tab/>
      </w: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F2335" w:rsidRDefault="00DF2335" w:rsidP="00DF2335">
      <w:pPr>
        <w:spacing w:after="0"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DF2335">
      <w:pPr>
        <w:tabs>
          <w:tab w:val="left" w:pos="3657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5BD">
        <w:rPr>
          <w:rFonts w:ascii="Times New Roman" w:hAnsi="Times New Roman" w:cs="Times New Roman"/>
          <w:b/>
          <w:sz w:val="24"/>
          <w:szCs w:val="24"/>
        </w:rPr>
        <w:tab/>
      </w:r>
      <w:r w:rsidR="00C72AF9" w:rsidRPr="004835B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835BD">
        <w:rPr>
          <w:rFonts w:ascii="Times New Roman" w:hAnsi="Times New Roman" w:cs="Times New Roman"/>
          <w:sz w:val="24"/>
          <w:szCs w:val="24"/>
        </w:rPr>
        <w:t xml:space="preserve">  </w:t>
      </w:r>
      <w:r w:rsidRPr="004835B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835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835BD">
        <w:rPr>
          <w:rFonts w:ascii="Times New Roman" w:eastAsia="Times New Roman" w:hAnsi="Times New Roman" w:cs="Times New Roman"/>
          <w:sz w:val="24"/>
          <w:szCs w:val="24"/>
        </w:rPr>
        <w:t>Источники</w:t>
      </w:r>
      <w:r w:rsidRPr="004835BD">
        <w:rPr>
          <w:rFonts w:ascii="Times New Roman" w:hAnsi="Times New Roman" w:cs="Times New Roman"/>
          <w:sz w:val="24"/>
          <w:szCs w:val="24"/>
        </w:rPr>
        <w:t>:</w:t>
      </w:r>
    </w:p>
    <w:p w:rsidR="001F0E3E" w:rsidRPr="004835BD" w:rsidRDefault="001F0E3E" w:rsidP="00DF2335">
      <w:pPr>
        <w:pStyle w:val="aa"/>
        <w:rPr>
          <w:sz w:val="24"/>
          <w:szCs w:val="24"/>
        </w:rPr>
      </w:pPr>
    </w:p>
    <w:p w:rsidR="001F0E3E" w:rsidRPr="004835BD" w:rsidRDefault="001F0E3E" w:rsidP="00DF2335">
      <w:pPr>
        <w:tabs>
          <w:tab w:val="left" w:pos="36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основные: </w:t>
      </w:r>
    </w:p>
    <w:p w:rsidR="001F0E3E" w:rsidRPr="004835BD" w:rsidRDefault="001F0E3E" w:rsidP="00DF2335">
      <w:pPr>
        <w:tabs>
          <w:tab w:val="left" w:pos="36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>1 Конституция РФ т 12.12.1993 (</w:t>
      </w:r>
      <w:proofErr w:type="gramStart"/>
      <w:r w:rsidRPr="004835BD">
        <w:rPr>
          <w:rFonts w:ascii="Times New Roman" w:eastAsia="Times New Roman" w:hAnsi="Times New Roman" w:cs="Times New Roman"/>
          <w:sz w:val="24"/>
          <w:szCs w:val="24"/>
        </w:rPr>
        <w:t>ред.от</w:t>
      </w:r>
      <w:proofErr w:type="gramEnd"/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30.12.2008)</w:t>
      </w:r>
    </w:p>
    <w:p w:rsidR="001F0E3E" w:rsidRPr="004835BD" w:rsidRDefault="001F0E3E" w:rsidP="00DF2335">
      <w:pPr>
        <w:tabs>
          <w:tab w:val="left" w:pos="36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>2 Федеральный Закон «О воинской обязанности и военной службе»</w:t>
      </w:r>
    </w:p>
    <w:p w:rsidR="001F0E3E" w:rsidRPr="004835BD" w:rsidRDefault="001F0E3E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дополнительные: </w:t>
      </w:r>
    </w:p>
    <w:p w:rsidR="001F0E3E" w:rsidRPr="004835BD" w:rsidRDefault="001F0E3E" w:rsidP="00DF2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 w:rsidRPr="004835BD">
        <w:rPr>
          <w:rFonts w:ascii="Times New Roman" w:eastAsia="Times New Roman" w:hAnsi="Times New Roman" w:cs="Times New Roman"/>
          <w:sz w:val="24"/>
          <w:szCs w:val="24"/>
        </w:rPr>
        <w:t>Болмосов</w:t>
      </w:r>
      <w:proofErr w:type="spellEnd"/>
      <w:r w:rsidRPr="004835BD">
        <w:rPr>
          <w:rFonts w:ascii="Times New Roman" w:eastAsia="Times New Roman" w:hAnsi="Times New Roman" w:cs="Times New Roman"/>
          <w:sz w:val="24"/>
          <w:szCs w:val="24"/>
        </w:rPr>
        <w:t xml:space="preserve"> В.Н. Забвению не подлежит. 2006.</w:t>
      </w:r>
    </w:p>
    <w:p w:rsidR="001F0E3E" w:rsidRPr="004835BD" w:rsidRDefault="001F0E3E" w:rsidP="00DF2335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F0E3E" w:rsidRPr="004835BD" w:rsidRDefault="001F0E3E" w:rsidP="004835BD">
      <w:pPr>
        <w:spacing w:after="0" w:line="240" w:lineRule="auto"/>
        <w:rPr>
          <w:rFonts w:ascii="Times New Roman" w:hAnsi="Times New Roman" w:cs="Times New Roman"/>
          <w:color w:val="303030"/>
          <w:sz w:val="24"/>
          <w:szCs w:val="24"/>
        </w:rPr>
      </w:pPr>
      <w:r w:rsidRPr="004835BD">
        <w:rPr>
          <w:rFonts w:ascii="Times New Roman" w:hAnsi="Times New Roman" w:cs="Times New Roman"/>
          <w:color w:val="303030"/>
          <w:sz w:val="24"/>
          <w:szCs w:val="24"/>
        </w:rPr>
        <w:br/>
      </w:r>
    </w:p>
    <w:p w:rsidR="001F0E3E" w:rsidRPr="004835BD" w:rsidRDefault="001F0E3E" w:rsidP="004835BD">
      <w:pPr>
        <w:spacing w:line="240" w:lineRule="auto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  <w:r>
        <w:rPr>
          <w:rFonts w:ascii="Times New Roman" w:hAnsi="Times New Roman" w:cs="Times New Roman"/>
          <w:color w:val="303030"/>
          <w:sz w:val="24"/>
          <w:szCs w:val="24"/>
        </w:rPr>
        <w:t>7</w:t>
      </w: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Pr="004835BD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1F0E3E" w:rsidRDefault="001F0E3E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9B7053" w:rsidRDefault="009B7053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DE39E0" w:rsidRPr="004835BD" w:rsidRDefault="00DE39E0" w:rsidP="004835BD">
      <w:pPr>
        <w:spacing w:line="240" w:lineRule="auto"/>
        <w:jc w:val="center"/>
        <w:rPr>
          <w:rFonts w:ascii="Times New Roman" w:hAnsi="Times New Roman" w:cs="Times New Roman"/>
          <w:color w:val="303030"/>
          <w:sz w:val="24"/>
          <w:szCs w:val="24"/>
        </w:rPr>
      </w:pPr>
    </w:p>
    <w:p w:rsidR="00642108" w:rsidRPr="004835BD" w:rsidRDefault="00642108" w:rsidP="0064210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642108" w:rsidRPr="004835BD" w:rsidSect="00084387">
          <w:pgSz w:w="11906" w:h="16838"/>
          <w:pgMar w:top="568" w:right="850" w:bottom="1134" w:left="993" w:header="708" w:footer="708" w:gutter="0"/>
          <w:cols w:space="708"/>
          <w:docGrid w:linePitch="360"/>
        </w:sectPr>
      </w:pPr>
    </w:p>
    <w:p w:rsidR="00EA7833" w:rsidRPr="004835BD" w:rsidRDefault="00EA7833" w:rsidP="000D148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7833" w:rsidRPr="004835BD" w:rsidRDefault="00EA7833" w:rsidP="000D148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7833" w:rsidRDefault="00EA7833" w:rsidP="000D148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27EB" w:rsidRDefault="00D727EB" w:rsidP="000D148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727EB" w:rsidSect="00EA78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340E5"/>
    <w:multiLevelType w:val="hybridMultilevel"/>
    <w:tmpl w:val="0CCE9FA2"/>
    <w:lvl w:ilvl="0" w:tplc="AD344D8A">
      <w:start w:val="1"/>
      <w:numFmt w:val="decimal"/>
      <w:lvlText w:val="%1"/>
      <w:lvlJc w:val="left"/>
      <w:pPr>
        <w:ind w:left="720" w:hanging="360"/>
      </w:pPr>
      <w:rPr>
        <w:rFonts w:ascii="Times New Roman" w:eastAsiaTheme="minorEastAsia" w:hAnsi="Times New Roman" w:cs="Times New Roman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E6929"/>
    <w:multiLevelType w:val="hybridMultilevel"/>
    <w:tmpl w:val="1DEAF30C"/>
    <w:lvl w:ilvl="0" w:tplc="1E2E3A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926D4"/>
    <w:multiLevelType w:val="hybridMultilevel"/>
    <w:tmpl w:val="AE905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7163F"/>
    <w:multiLevelType w:val="hybridMultilevel"/>
    <w:tmpl w:val="2C8C50A8"/>
    <w:lvl w:ilvl="0" w:tplc="FE161A2C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C734D"/>
    <w:multiLevelType w:val="hybridMultilevel"/>
    <w:tmpl w:val="D17E604A"/>
    <w:lvl w:ilvl="0" w:tplc="47E206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912A0"/>
    <w:multiLevelType w:val="hybridMultilevel"/>
    <w:tmpl w:val="1DEAF30C"/>
    <w:lvl w:ilvl="0" w:tplc="1E2E3A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65767"/>
    <w:rsid w:val="0002032C"/>
    <w:rsid w:val="00027932"/>
    <w:rsid w:val="000556E3"/>
    <w:rsid w:val="00084387"/>
    <w:rsid w:val="000A7196"/>
    <w:rsid w:val="000B7EF7"/>
    <w:rsid w:val="000D1486"/>
    <w:rsid w:val="000E782A"/>
    <w:rsid w:val="00104319"/>
    <w:rsid w:val="00107946"/>
    <w:rsid w:val="00112E16"/>
    <w:rsid w:val="001336CE"/>
    <w:rsid w:val="00136FFE"/>
    <w:rsid w:val="0014251E"/>
    <w:rsid w:val="001769A3"/>
    <w:rsid w:val="0018078E"/>
    <w:rsid w:val="0018768B"/>
    <w:rsid w:val="00195FD8"/>
    <w:rsid w:val="001F0E3E"/>
    <w:rsid w:val="001F1B6C"/>
    <w:rsid w:val="001F34A9"/>
    <w:rsid w:val="00250FA7"/>
    <w:rsid w:val="00265767"/>
    <w:rsid w:val="002D0DD2"/>
    <w:rsid w:val="002E113F"/>
    <w:rsid w:val="0030209A"/>
    <w:rsid w:val="00314D87"/>
    <w:rsid w:val="003D4625"/>
    <w:rsid w:val="003D7DAD"/>
    <w:rsid w:val="003F4AA0"/>
    <w:rsid w:val="0040023F"/>
    <w:rsid w:val="004835BD"/>
    <w:rsid w:val="004C75E5"/>
    <w:rsid w:val="004E6840"/>
    <w:rsid w:val="00500E45"/>
    <w:rsid w:val="0051068F"/>
    <w:rsid w:val="0059170B"/>
    <w:rsid w:val="005A68B0"/>
    <w:rsid w:val="005D48C0"/>
    <w:rsid w:val="005E4BEA"/>
    <w:rsid w:val="00633CE2"/>
    <w:rsid w:val="00642108"/>
    <w:rsid w:val="00686549"/>
    <w:rsid w:val="00693D07"/>
    <w:rsid w:val="006C0485"/>
    <w:rsid w:val="006E010E"/>
    <w:rsid w:val="006F0054"/>
    <w:rsid w:val="006F4502"/>
    <w:rsid w:val="00702A28"/>
    <w:rsid w:val="00703D17"/>
    <w:rsid w:val="007052B8"/>
    <w:rsid w:val="00740227"/>
    <w:rsid w:val="007575E6"/>
    <w:rsid w:val="007B7B97"/>
    <w:rsid w:val="007C05AD"/>
    <w:rsid w:val="007F462D"/>
    <w:rsid w:val="007F7997"/>
    <w:rsid w:val="00820480"/>
    <w:rsid w:val="00823AF3"/>
    <w:rsid w:val="00840B9D"/>
    <w:rsid w:val="00867A32"/>
    <w:rsid w:val="00885AB2"/>
    <w:rsid w:val="008A7089"/>
    <w:rsid w:val="008F37C7"/>
    <w:rsid w:val="00901B9E"/>
    <w:rsid w:val="009666ED"/>
    <w:rsid w:val="009B7053"/>
    <w:rsid w:val="00AA7A58"/>
    <w:rsid w:val="00AB7DE5"/>
    <w:rsid w:val="00AC3CA9"/>
    <w:rsid w:val="00AD1CD2"/>
    <w:rsid w:val="00AD74AB"/>
    <w:rsid w:val="00AE45E2"/>
    <w:rsid w:val="00AE6A85"/>
    <w:rsid w:val="00AF7E52"/>
    <w:rsid w:val="00B01BD6"/>
    <w:rsid w:val="00B31AFD"/>
    <w:rsid w:val="00B33ACA"/>
    <w:rsid w:val="00B671DA"/>
    <w:rsid w:val="00BA3159"/>
    <w:rsid w:val="00BB3701"/>
    <w:rsid w:val="00BB40F5"/>
    <w:rsid w:val="00BD3FF9"/>
    <w:rsid w:val="00BF7FEF"/>
    <w:rsid w:val="00C663DD"/>
    <w:rsid w:val="00C7283D"/>
    <w:rsid w:val="00C72AF9"/>
    <w:rsid w:val="00CA1F80"/>
    <w:rsid w:val="00CA2265"/>
    <w:rsid w:val="00CC0AD3"/>
    <w:rsid w:val="00CD5CE7"/>
    <w:rsid w:val="00CE34FF"/>
    <w:rsid w:val="00D15F4E"/>
    <w:rsid w:val="00D727EB"/>
    <w:rsid w:val="00D741A5"/>
    <w:rsid w:val="00D87D98"/>
    <w:rsid w:val="00DA3A9E"/>
    <w:rsid w:val="00DE2832"/>
    <w:rsid w:val="00DE39E0"/>
    <w:rsid w:val="00DE7EBD"/>
    <w:rsid w:val="00DF2335"/>
    <w:rsid w:val="00E215B5"/>
    <w:rsid w:val="00E31D9A"/>
    <w:rsid w:val="00E31FB9"/>
    <w:rsid w:val="00E8293C"/>
    <w:rsid w:val="00EA4F2E"/>
    <w:rsid w:val="00EA7833"/>
    <w:rsid w:val="00F43145"/>
    <w:rsid w:val="00F50C0D"/>
    <w:rsid w:val="00F54EE9"/>
    <w:rsid w:val="00F5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B388"/>
  <w15:docId w15:val="{CC47558E-9FC3-4DEB-B717-BD8DC07B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5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65767"/>
    <w:rPr>
      <w:i/>
      <w:iCs/>
    </w:rPr>
  </w:style>
  <w:style w:type="character" w:styleId="a5">
    <w:name w:val="Hyperlink"/>
    <w:basedOn w:val="a0"/>
    <w:uiPriority w:val="99"/>
    <w:semiHidden/>
    <w:unhideWhenUsed/>
    <w:rsid w:val="0026576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5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767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EA78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693D07"/>
    <w:pPr>
      <w:ind w:left="720"/>
      <w:contextualSpacing/>
    </w:pPr>
  </w:style>
  <w:style w:type="paragraph" w:customStyle="1" w:styleId="c1">
    <w:name w:val="c1"/>
    <w:basedOn w:val="a"/>
    <w:rsid w:val="00693D07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93D07"/>
  </w:style>
  <w:style w:type="character" w:customStyle="1" w:styleId="apple-converted-space">
    <w:name w:val="apple-converted-space"/>
    <w:basedOn w:val="a0"/>
    <w:rsid w:val="00693D07"/>
  </w:style>
  <w:style w:type="paragraph" w:styleId="aa">
    <w:name w:val="No Spacing"/>
    <w:uiPriority w:val="1"/>
    <w:qFormat/>
    <w:rsid w:val="00693D0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0">
    <w:name w:val="c0"/>
    <w:basedOn w:val="a"/>
    <w:rsid w:val="0010431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B33AC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8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183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6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5013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1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85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6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2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68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777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04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759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25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7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4355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154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0113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40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7827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595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971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954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2948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3981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0969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047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8214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3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891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06285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4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8611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0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6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43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98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77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206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484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070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637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488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2665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2552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848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521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79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6855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6230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3787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8153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477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8978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97957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4956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676D7-E40C-490A-B1EA-0861577EE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6425520</TotalTime>
  <Pages>11</Pages>
  <Words>3135</Words>
  <Characters>17872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RePack by Diakov</cp:lastModifiedBy>
  <cp:revision>28</cp:revision>
  <cp:lastPrinted>2005-12-31T23:00:00Z</cp:lastPrinted>
  <dcterms:created xsi:type="dcterms:W3CDTF">2018-01-12T16:13:00Z</dcterms:created>
  <dcterms:modified xsi:type="dcterms:W3CDTF">2024-10-19T13:12:00Z</dcterms:modified>
</cp:coreProperties>
</file>