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39A" w:rsidRDefault="009F139A" w:rsidP="00135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139A" w:rsidRDefault="009F139A" w:rsidP="00135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139A" w:rsidRDefault="009F139A" w:rsidP="00135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71F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7998ACC" wp14:editId="686E9750">
            <wp:simplePos x="0" y="0"/>
            <wp:positionH relativeFrom="column">
              <wp:posOffset>-286385</wp:posOffset>
            </wp:positionH>
            <wp:positionV relativeFrom="paragraph">
              <wp:posOffset>-178435</wp:posOffset>
            </wp:positionV>
            <wp:extent cx="1394460" cy="1488440"/>
            <wp:effectExtent l="19050" t="0" r="0" b="0"/>
            <wp:wrapTight wrapText="bothSides">
              <wp:wrapPolygon edited="0">
                <wp:start x="-295" y="0"/>
                <wp:lineTo x="-295" y="21287"/>
                <wp:lineTo x="21541" y="21287"/>
                <wp:lineTo x="21541" y="0"/>
                <wp:lineTo x="-295" y="0"/>
              </wp:wrapPolygon>
            </wp:wrapTight>
            <wp:docPr id="3" name="Рисунок 1" descr="D:\Наши документы\Logot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ши документы\Logoti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48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Министерство образования и науки</w:t>
      </w: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Удмуртской Республики</w:t>
      </w: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Бюджетное профессиональное образовательное учреждение «Ижевский техникум индустрии питания»</w:t>
      </w: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Pr="00596A63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96A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Методическая разработка занятия по учебной практике</w:t>
      </w: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96A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 профессии 38.01.02 «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</w:t>
      </w:r>
      <w:r w:rsidRPr="00596A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родавец, контролер-кассир»</w:t>
      </w: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63">
        <w:rPr>
          <w:rFonts w:ascii="Times New Roman" w:hAnsi="Times New Roman" w:cs="Times New Roman"/>
          <w:b/>
          <w:sz w:val="28"/>
          <w:szCs w:val="28"/>
        </w:rPr>
        <w:t>Тема за</w:t>
      </w:r>
      <w:r>
        <w:rPr>
          <w:rFonts w:ascii="Times New Roman" w:hAnsi="Times New Roman" w:cs="Times New Roman"/>
          <w:b/>
          <w:sz w:val="28"/>
          <w:szCs w:val="28"/>
        </w:rPr>
        <w:t>нятия « Обслуживание и консультирование покупателей по продаже товарной группы «зерновые товары». Проверка сроков хранения, годности и сроков реализации. Изучение покупательского спроса</w:t>
      </w:r>
    </w:p>
    <w:p w:rsidR="009F139A" w:rsidRPr="00596A63" w:rsidRDefault="009F139A" w:rsidP="009F71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Pr="00596A63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Pr="00596A63" w:rsidRDefault="009F139A" w:rsidP="009F7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М</w:t>
      </w:r>
      <w:r w:rsidRPr="00596A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астер производственного обучения </w:t>
      </w:r>
    </w:p>
    <w:p w:rsidR="009F139A" w:rsidRPr="00596A63" w:rsidRDefault="009F139A" w:rsidP="009F71F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Исрафилова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Нэлла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Миркасимовна</w:t>
      </w:r>
      <w:proofErr w:type="spellEnd"/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Pr="00596A63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71FA" w:rsidRDefault="009F71F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Default="009F139A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9F139A" w:rsidRPr="001558F7" w:rsidRDefault="006120DF" w:rsidP="009F7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Ижевск, 2022</w:t>
      </w:r>
      <w:r w:rsidR="009F139A" w:rsidRPr="00596A6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г.</w:t>
      </w:r>
    </w:p>
    <w:p w:rsidR="009F139A" w:rsidRDefault="009F139A" w:rsidP="009F1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1FA" w:rsidRDefault="009F71FA" w:rsidP="009F1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71FA" w:rsidRDefault="009F71FA" w:rsidP="009F1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39A" w:rsidRPr="006120DF" w:rsidRDefault="009F139A" w:rsidP="009F71F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 учебной практики</w:t>
      </w:r>
    </w:p>
    <w:p w:rsidR="009F139A" w:rsidRPr="006120DF" w:rsidRDefault="009F139A" w:rsidP="009F71F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39A" w:rsidRPr="006120DF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 xml:space="preserve">ПМ 02 </w:t>
      </w:r>
      <w:r w:rsidR="009F139A" w:rsidRPr="006120DF">
        <w:rPr>
          <w:rFonts w:ascii="Times New Roman" w:hAnsi="Times New Roman" w:cs="Times New Roman"/>
          <w:b/>
          <w:sz w:val="28"/>
          <w:szCs w:val="28"/>
        </w:rPr>
        <w:t xml:space="preserve">ПРОДАЖА ПРОДОВОЛЬСТВЕННЫХ ТОВАРОВ 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>Шифр профессии</w:t>
      </w:r>
      <w:r w:rsidRPr="006120DF">
        <w:rPr>
          <w:rFonts w:ascii="Times New Roman" w:hAnsi="Times New Roman" w:cs="Times New Roman"/>
          <w:sz w:val="28"/>
          <w:szCs w:val="28"/>
        </w:rPr>
        <w:t xml:space="preserve"> 38.01.02 профессия Продавец, контролер - кассир (Программа подготовки квалифицированных рабочих, служащих)</w:t>
      </w:r>
    </w:p>
    <w:p w:rsidR="009F139A" w:rsidRPr="006120DF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 xml:space="preserve">Группа 309. </w:t>
      </w:r>
      <w:r w:rsidR="009F139A" w:rsidRPr="006120DF">
        <w:rPr>
          <w:rFonts w:ascii="Times New Roman" w:hAnsi="Times New Roman" w:cs="Times New Roman"/>
          <w:b/>
          <w:sz w:val="28"/>
          <w:szCs w:val="28"/>
        </w:rPr>
        <w:t>3 курс</w:t>
      </w:r>
    </w:p>
    <w:p w:rsidR="009F139A" w:rsidRPr="006120DF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>Вид занятия</w:t>
      </w:r>
      <w:r w:rsidR="009F139A" w:rsidRPr="006120DF">
        <w:rPr>
          <w:rFonts w:ascii="Times New Roman" w:hAnsi="Times New Roman" w:cs="Times New Roman"/>
          <w:b/>
          <w:sz w:val="28"/>
          <w:szCs w:val="28"/>
        </w:rPr>
        <w:t>: Занятие учебной практики.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Обучающийся должен: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>Иметь практический опыт:</w:t>
      </w:r>
    </w:p>
    <w:p w:rsidR="0096596E" w:rsidRPr="006120DF" w:rsidRDefault="009F139A" w:rsidP="0096596E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ПО 2 Обслуживания покупателей и продажи различных групп продовольственных товаров</w:t>
      </w:r>
    </w:p>
    <w:p w:rsidR="009F139A" w:rsidRPr="006120DF" w:rsidRDefault="009F139A" w:rsidP="0096596E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Уметь:</w:t>
      </w:r>
    </w:p>
    <w:p w:rsidR="009F139A" w:rsidRPr="006120DF" w:rsidRDefault="00A9767E" w:rsidP="009F71FA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У1</w:t>
      </w:r>
      <w:proofErr w:type="gramStart"/>
      <w:r w:rsidR="009F71F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</w:t>
      </w:r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И</w:t>
      </w:r>
      <w:proofErr w:type="gramEnd"/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дентифицировать различные группы, подгруппы и виды продовольственных товаров (</w:t>
      </w:r>
      <w:r w:rsidR="00A1117C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зерновых</w:t>
      </w:r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);</w:t>
      </w:r>
    </w:p>
    <w:p w:rsidR="0096596E" w:rsidRPr="006120DF" w:rsidRDefault="00A9767E" w:rsidP="0096596E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У</w:t>
      </w:r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2</w:t>
      </w:r>
      <w:proofErr w:type="gramStart"/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У</w:t>
      </w:r>
      <w:proofErr w:type="gramEnd"/>
      <w:r w:rsidR="009F139A"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станавливать градации качества пищевых продуктов</w:t>
      </w:r>
    </w:p>
    <w:p w:rsidR="009F139A" w:rsidRPr="006120DF" w:rsidRDefault="009F139A" w:rsidP="0096596E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b/>
          <w:sz w:val="28"/>
          <w:szCs w:val="28"/>
          <w:lang w:eastAsia="ru-RU"/>
        </w:rPr>
        <w:t>Знать: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proofErr w:type="gramStart"/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З</w:t>
      </w:r>
      <w:proofErr w:type="gramEnd"/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3 Ассортимент и товароведные характеристики основных групп продовольственных товаров;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З12 Закон о защите прав потребителя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</w:pPr>
      <w:proofErr w:type="gramStart"/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>З</w:t>
      </w:r>
      <w:proofErr w:type="gramEnd"/>
      <w:r w:rsidRPr="006120DF">
        <w:rPr>
          <w:rFonts w:ascii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13 Правила охраны труда.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 1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онимать сущность и социальную значимость своей будущей профессии, проявлять к ней устойчивый интерес.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ОК2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рганизовывать собственную деятельность, исходя из цели и способов ее достижения, определенных руководителем.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ОК3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ОК4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существлять поиск информации, необходимой для эффективного выполнения профессиональных задач.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ОК5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спользовать информационно-коммуникационные технологии в профессиональной деятельности.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ОК6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аботать в команде, эффективно общаться с коллегами, руководством, клиентами.</w:t>
      </w:r>
    </w:p>
    <w:p w:rsidR="009F139A" w:rsidRPr="006120DF" w:rsidRDefault="009F139A" w:rsidP="009F71FA">
      <w:pPr>
        <w:widowControl w:val="0"/>
        <w:tabs>
          <w:tab w:val="left" w:pos="567"/>
          <w:tab w:val="left" w:pos="3696"/>
        </w:tabs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ОК7</w:t>
      </w:r>
      <w:proofErr w:type="gramStart"/>
      <w:r w:rsidRPr="006120DF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proofErr w:type="gramEnd"/>
      <w:r w:rsidRPr="006120DF">
        <w:rPr>
          <w:rFonts w:ascii="Times New Roman" w:hAnsi="Times New Roman" w:cs="Times New Roman"/>
          <w:sz w:val="28"/>
          <w:szCs w:val="28"/>
          <w:lang w:eastAsia="ru-RU"/>
        </w:rPr>
        <w:t>облюдать правила реализации товаров в соответствии с действующими санитарными нормами и правилами, стандартами и Правилами продажи товаров.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F139A" w:rsidRPr="006120DF" w:rsidRDefault="009F71FA" w:rsidP="009F71FA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Тема занятия: «</w:t>
      </w:r>
      <w:r w:rsidR="009F139A" w:rsidRPr="006120DF">
        <w:rPr>
          <w:rFonts w:ascii="Times New Roman" w:hAnsi="Times New Roman" w:cs="Times New Roman"/>
          <w:sz w:val="28"/>
          <w:szCs w:val="28"/>
        </w:rPr>
        <w:t xml:space="preserve">Обслуживание и консультирование покупателей по продаже товарной группы «зерновые товары». Проверка сроков хранения, годности и сроков реализации. </w:t>
      </w:r>
      <w:r w:rsidRPr="006120DF">
        <w:rPr>
          <w:rFonts w:ascii="Times New Roman" w:hAnsi="Times New Roman" w:cs="Times New Roman"/>
          <w:sz w:val="28"/>
          <w:szCs w:val="28"/>
        </w:rPr>
        <w:t>Изучение покупательского спроса</w:t>
      </w:r>
      <w:r w:rsidR="009F139A" w:rsidRPr="006120DF">
        <w:rPr>
          <w:rFonts w:ascii="Times New Roman" w:hAnsi="Times New Roman" w:cs="Times New Roman"/>
          <w:sz w:val="28"/>
          <w:szCs w:val="28"/>
        </w:rPr>
        <w:t>.</w:t>
      </w:r>
    </w:p>
    <w:p w:rsidR="009F139A" w:rsidRPr="006120DF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 xml:space="preserve">Тип занятия: формирование </w:t>
      </w:r>
      <w:r w:rsidR="009F139A" w:rsidRPr="006120DF">
        <w:rPr>
          <w:rFonts w:ascii="Times New Roman" w:hAnsi="Times New Roman" w:cs="Times New Roman"/>
          <w:sz w:val="28"/>
          <w:szCs w:val="28"/>
        </w:rPr>
        <w:t>умений по продаже зерновых товаров.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Вид занятия: выполнение комплексной работы с элементами деловой игры.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="009F71FA" w:rsidRPr="006120DF">
        <w:rPr>
          <w:rFonts w:ascii="Times New Roman" w:hAnsi="Times New Roman" w:cs="Times New Roman"/>
          <w:sz w:val="28"/>
          <w:szCs w:val="28"/>
        </w:rPr>
        <w:t xml:space="preserve">: </w:t>
      </w:r>
      <w:r w:rsidRPr="006120DF">
        <w:rPr>
          <w:rFonts w:ascii="Times New Roman" w:hAnsi="Times New Roman" w:cs="Times New Roman"/>
          <w:sz w:val="28"/>
          <w:szCs w:val="28"/>
        </w:rPr>
        <w:t>Обслужить и проконсультировать покупателя. Изучить покупательский спрос, сроки хранения, годности и реализации товара.</w:t>
      </w:r>
    </w:p>
    <w:p w:rsidR="009F139A" w:rsidRPr="006120DF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0DF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F139A" w:rsidRPr="006120DF" w:rsidRDefault="009F139A" w:rsidP="009F71FA">
      <w:pPr>
        <w:pStyle w:val="a4"/>
        <w:numPr>
          <w:ilvl w:val="0"/>
          <w:numId w:val="18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Организовать рабочее место при выполнении заданий, соблюдая ТБ.</w:t>
      </w:r>
    </w:p>
    <w:p w:rsidR="009F139A" w:rsidRPr="001558F7" w:rsidRDefault="009F139A" w:rsidP="009F71FA">
      <w:pPr>
        <w:pStyle w:val="a4"/>
        <w:numPr>
          <w:ilvl w:val="0"/>
          <w:numId w:val="18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Подбирать и подготавливать к работе информацию из нормативных документов</w:t>
      </w:r>
      <w:r w:rsidRPr="001558F7">
        <w:rPr>
          <w:rFonts w:ascii="Times New Roman" w:hAnsi="Times New Roman" w:cs="Times New Roman"/>
          <w:sz w:val="28"/>
          <w:szCs w:val="28"/>
        </w:rPr>
        <w:t>.</w:t>
      </w:r>
    </w:p>
    <w:p w:rsidR="009F139A" w:rsidRPr="001558F7" w:rsidRDefault="009F139A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lastRenderedPageBreak/>
        <w:t>- выбрать правильно информацию для заполнения таблицы «Показатели качества «зерновых товаров»</w:t>
      </w:r>
    </w:p>
    <w:p w:rsidR="009F139A" w:rsidRPr="001558F7" w:rsidRDefault="009F139A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- проверить сроки го</w:t>
      </w:r>
      <w:r w:rsidR="009F71FA">
        <w:rPr>
          <w:rFonts w:ascii="Times New Roman" w:hAnsi="Times New Roman" w:cs="Times New Roman"/>
          <w:sz w:val="28"/>
          <w:szCs w:val="28"/>
        </w:rPr>
        <w:t xml:space="preserve">дности, хранения и реализации </w:t>
      </w:r>
      <w:r w:rsidR="003870ED" w:rsidRPr="001558F7">
        <w:rPr>
          <w:rFonts w:ascii="Times New Roman" w:hAnsi="Times New Roman" w:cs="Times New Roman"/>
          <w:sz w:val="28"/>
          <w:szCs w:val="28"/>
        </w:rPr>
        <w:t>предложенных образцов зерновых товаров</w:t>
      </w:r>
      <w:r w:rsidRPr="001558F7">
        <w:rPr>
          <w:rFonts w:ascii="Times New Roman" w:hAnsi="Times New Roman" w:cs="Times New Roman"/>
          <w:sz w:val="28"/>
          <w:szCs w:val="28"/>
        </w:rPr>
        <w:t>.</w:t>
      </w:r>
    </w:p>
    <w:p w:rsidR="003870ED" w:rsidRPr="001558F7" w:rsidRDefault="003870ED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- проконсультировать покупателя по образцам.</w:t>
      </w:r>
    </w:p>
    <w:p w:rsidR="009F139A" w:rsidRPr="001558F7" w:rsidRDefault="009F71FA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F139A" w:rsidRPr="001558F7">
        <w:rPr>
          <w:rFonts w:ascii="Times New Roman" w:hAnsi="Times New Roman" w:cs="Times New Roman"/>
          <w:sz w:val="28"/>
          <w:szCs w:val="28"/>
        </w:rPr>
        <w:t>Изучить покупательский спрос.</w:t>
      </w:r>
    </w:p>
    <w:p w:rsidR="003870ED" w:rsidRPr="001558F7" w:rsidRDefault="003870ED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4. Решить ситуационные задачи</w:t>
      </w:r>
    </w:p>
    <w:p w:rsidR="009F139A" w:rsidRPr="001558F7" w:rsidRDefault="009F139A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F139A" w:rsidRPr="001558F7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Материально-техническое обеспечение урока:</w:t>
      </w:r>
    </w:p>
    <w:p w:rsidR="009F139A" w:rsidRPr="001558F7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1. Мультимедийный проектор, экран, презентация</w:t>
      </w:r>
    </w:p>
    <w:p w:rsidR="009F139A" w:rsidRPr="001558F7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2. Оборудование, инвентарь: микрокалькуляторы, ручки.</w:t>
      </w:r>
    </w:p>
    <w:p w:rsidR="009F139A" w:rsidRPr="00560998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60998">
        <w:rPr>
          <w:rFonts w:ascii="Times New Roman" w:hAnsi="Times New Roman" w:cs="Times New Roman"/>
          <w:sz w:val="28"/>
          <w:szCs w:val="28"/>
        </w:rPr>
        <w:t xml:space="preserve">Образцы </w:t>
      </w:r>
      <w:r w:rsidR="00560998" w:rsidRPr="00560998">
        <w:rPr>
          <w:rFonts w:ascii="Times New Roman" w:hAnsi="Times New Roman" w:cs="Times New Roman"/>
          <w:sz w:val="28"/>
          <w:szCs w:val="28"/>
        </w:rPr>
        <w:t>зернового</w:t>
      </w:r>
      <w:r w:rsidRPr="00560998">
        <w:rPr>
          <w:rFonts w:ascii="Times New Roman" w:hAnsi="Times New Roman" w:cs="Times New Roman"/>
          <w:sz w:val="28"/>
          <w:szCs w:val="28"/>
        </w:rPr>
        <w:t xml:space="preserve"> </w:t>
      </w:r>
      <w:r w:rsidR="009F139A" w:rsidRPr="00560998">
        <w:rPr>
          <w:rFonts w:ascii="Times New Roman" w:hAnsi="Times New Roman" w:cs="Times New Roman"/>
          <w:sz w:val="28"/>
          <w:szCs w:val="28"/>
        </w:rPr>
        <w:t>товара.</w:t>
      </w:r>
    </w:p>
    <w:p w:rsidR="009F139A" w:rsidRPr="001558F7" w:rsidRDefault="009F139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60998">
        <w:rPr>
          <w:rFonts w:ascii="Times New Roman" w:hAnsi="Times New Roman" w:cs="Times New Roman"/>
          <w:sz w:val="28"/>
          <w:szCs w:val="28"/>
        </w:rPr>
        <w:t xml:space="preserve">4. </w:t>
      </w:r>
      <w:r w:rsidR="009F71FA" w:rsidRPr="00560998">
        <w:rPr>
          <w:rFonts w:ascii="Times New Roman" w:hAnsi="Times New Roman" w:cs="Times New Roman"/>
          <w:sz w:val="28"/>
          <w:szCs w:val="28"/>
        </w:rPr>
        <w:t>Нормативные документы</w:t>
      </w:r>
      <w:r w:rsidR="009F71FA">
        <w:rPr>
          <w:rFonts w:ascii="Times New Roman" w:hAnsi="Times New Roman" w:cs="Times New Roman"/>
          <w:sz w:val="28"/>
          <w:szCs w:val="28"/>
        </w:rPr>
        <w:t>: ГОСТ 31743-2012 «</w:t>
      </w:r>
      <w:r w:rsidRPr="001558F7">
        <w:rPr>
          <w:rFonts w:ascii="Times New Roman" w:hAnsi="Times New Roman" w:cs="Times New Roman"/>
          <w:sz w:val="28"/>
          <w:szCs w:val="28"/>
        </w:rPr>
        <w:t>Издел</w:t>
      </w:r>
      <w:r w:rsidR="009F71FA">
        <w:rPr>
          <w:rFonts w:ascii="Times New Roman" w:hAnsi="Times New Roman" w:cs="Times New Roman"/>
          <w:sz w:val="28"/>
          <w:szCs w:val="28"/>
        </w:rPr>
        <w:t>ия макаронные», ГОСТ 21149-93 «</w:t>
      </w:r>
      <w:r w:rsidRPr="001558F7">
        <w:rPr>
          <w:rFonts w:ascii="Times New Roman" w:hAnsi="Times New Roman" w:cs="Times New Roman"/>
          <w:sz w:val="28"/>
          <w:szCs w:val="28"/>
        </w:rPr>
        <w:t>Овсяные хлопья», ГОСТ 582</w:t>
      </w:r>
      <w:r w:rsidR="009F71FA">
        <w:rPr>
          <w:rFonts w:ascii="Times New Roman" w:hAnsi="Times New Roman" w:cs="Times New Roman"/>
          <w:sz w:val="28"/>
          <w:szCs w:val="28"/>
        </w:rPr>
        <w:t>33-2018 «Хлеб из пшеничной муки</w:t>
      </w:r>
      <w:r w:rsidRPr="001558F7">
        <w:rPr>
          <w:rFonts w:ascii="Times New Roman" w:hAnsi="Times New Roman" w:cs="Times New Roman"/>
          <w:sz w:val="28"/>
          <w:szCs w:val="28"/>
        </w:rPr>
        <w:t>»; сертификаты качества овсяных хлопьев, хлеба пшеничного, изделий макаронных Закон РФ «О защите прав потребителя № 2300-1»</w:t>
      </w:r>
    </w:p>
    <w:p w:rsidR="009F139A" w:rsidRPr="001558F7" w:rsidRDefault="009F139A" w:rsidP="009F71FA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5. Технологическая документация:</w:t>
      </w: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эталоны и критерии </w:t>
      </w:r>
      <w:r w:rsidR="009F71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оценивания выполненной работы, </w:t>
      </w: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таблица показателей качества.</w:t>
      </w:r>
    </w:p>
    <w:p w:rsidR="009F139A" w:rsidRPr="001558F7" w:rsidRDefault="009F139A" w:rsidP="009F71FA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Рекомендуемые информационные материалы: </w:t>
      </w:r>
    </w:p>
    <w:p w:rsidR="009F139A" w:rsidRPr="001558F7" w:rsidRDefault="009F139A" w:rsidP="009F71FA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Голубкина</w:t>
      </w:r>
      <w:proofErr w:type="spellEnd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Т.С., Никифорова Н.С. Розничная торговля продовольственными товарами «товароведение и технология: учебник для проф. образования 2 изд. </w:t>
      </w:r>
      <w:proofErr w:type="spellStart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перераб</w:t>
      </w:r>
      <w:proofErr w:type="spellEnd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–М</w:t>
      </w:r>
      <w:proofErr w:type="gramEnd"/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Издательский центр «Академия», 2011.</w:t>
      </w:r>
    </w:p>
    <w:p w:rsidR="009F139A" w:rsidRPr="001558F7" w:rsidRDefault="009F139A" w:rsidP="009F71FA">
      <w:pPr>
        <w:pStyle w:val="a4"/>
        <w:numPr>
          <w:ilvl w:val="0"/>
          <w:numId w:val="25"/>
        </w:num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Осотина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В.Н. Практические работы по товароведению продовольственных товаров, серия учебники и </w:t>
      </w: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уч.пособия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Ростов н</w:t>
      </w:r>
      <w:proofErr w:type="gram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/Д</w:t>
      </w:r>
      <w:proofErr w:type="gram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Феникс,2013.</w:t>
      </w:r>
    </w:p>
    <w:p w:rsidR="009F139A" w:rsidRPr="001558F7" w:rsidRDefault="009F139A" w:rsidP="009F71FA">
      <w:pPr>
        <w:pStyle w:val="a4"/>
        <w:numPr>
          <w:ilvl w:val="0"/>
          <w:numId w:val="25"/>
        </w:num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Тимофеева В.А. Товароведение продовольственными товарами: учебник изд.</w:t>
      </w:r>
      <w:r w:rsidR="009F7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–е доп. и </w:t>
      </w:r>
      <w:proofErr w:type="spellStart"/>
      <w:r w:rsidR="009F71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</w:t>
      </w:r>
      <w:proofErr w:type="spellEnd"/>
      <w:r w:rsidR="009F71F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Ростов н</w:t>
      </w:r>
      <w:proofErr w:type="gramStart"/>
      <w:r w:rsidR="009F71FA">
        <w:rPr>
          <w:rFonts w:ascii="Times New Roman" w:eastAsia="Times New Roman" w:hAnsi="Times New Roman" w:cs="Times New Roman"/>
          <w:sz w:val="28"/>
          <w:szCs w:val="28"/>
          <w:lang w:eastAsia="ru-RU"/>
        </w:rPr>
        <w:t>/Д</w:t>
      </w:r>
      <w:proofErr w:type="gram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Феникс, 2013.</w:t>
      </w:r>
    </w:p>
    <w:p w:rsidR="009F139A" w:rsidRPr="001558F7" w:rsidRDefault="009F139A" w:rsidP="009F71FA">
      <w:pPr>
        <w:pStyle w:val="a4"/>
        <w:numPr>
          <w:ilvl w:val="0"/>
          <w:numId w:val="25"/>
        </w:num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Матюхина З.П., </w:t>
      </w: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Королькова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Э.П.Товароведение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пищевых продуктов: учебник изд. Москва: </w:t>
      </w: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ПрофОбрИздат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2001.</w:t>
      </w:r>
    </w:p>
    <w:p w:rsidR="009F139A" w:rsidRPr="001558F7" w:rsidRDefault="009F139A" w:rsidP="009F71FA">
      <w:pPr>
        <w:pStyle w:val="a4"/>
        <w:numPr>
          <w:ilvl w:val="0"/>
          <w:numId w:val="25"/>
        </w:num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https://internet-law.ru/gosts/gost/58294</w:t>
      </w:r>
    </w:p>
    <w:p w:rsidR="009F139A" w:rsidRPr="006120DF" w:rsidRDefault="009F139A" w:rsidP="009F71FA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139A" w:rsidRPr="006120DF" w:rsidRDefault="009F139A" w:rsidP="009F71FA">
      <w:pPr>
        <w:pStyle w:val="a4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9F139A" w:rsidRPr="006120DF" w:rsidRDefault="009F139A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39A" w:rsidRPr="006120DF" w:rsidRDefault="00933B12" w:rsidP="00933B12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9F139A" w:rsidRPr="0061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момент:</w:t>
      </w:r>
      <w:r w:rsidR="009F139A" w:rsidRPr="0061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явки обучающихся, их внешнего вида, санитарного состояния спецодежды. </w:t>
      </w:r>
    </w:p>
    <w:p w:rsidR="0013546B" w:rsidRPr="006120DF" w:rsidRDefault="001558F7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 xml:space="preserve">   </w:t>
      </w:r>
      <w:r w:rsidR="0013546B" w:rsidRPr="006120DF">
        <w:rPr>
          <w:rFonts w:ascii="Times New Roman" w:hAnsi="Times New Roman" w:cs="Times New Roman"/>
          <w:sz w:val="28"/>
          <w:szCs w:val="28"/>
        </w:rPr>
        <w:t>Добрый день!</w:t>
      </w:r>
      <w:r w:rsidR="004B70A3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3F7421" w:rsidRPr="006120DF">
        <w:rPr>
          <w:rFonts w:ascii="Times New Roman" w:hAnsi="Times New Roman" w:cs="Times New Roman"/>
          <w:sz w:val="28"/>
          <w:szCs w:val="28"/>
        </w:rPr>
        <w:t xml:space="preserve">Рада </w:t>
      </w:r>
      <w:r w:rsidR="00BA4F4E" w:rsidRPr="006120DF">
        <w:rPr>
          <w:rFonts w:ascii="Times New Roman" w:hAnsi="Times New Roman" w:cs="Times New Roman"/>
          <w:sz w:val="28"/>
          <w:szCs w:val="28"/>
        </w:rPr>
        <w:t>видеть вас!</w:t>
      </w:r>
    </w:p>
    <w:p w:rsidR="004607D8" w:rsidRPr="006120DF" w:rsidRDefault="0013546B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1558F7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Pr="006120DF">
        <w:rPr>
          <w:rFonts w:ascii="Times New Roman" w:hAnsi="Times New Roman" w:cs="Times New Roman"/>
          <w:sz w:val="28"/>
          <w:szCs w:val="28"/>
        </w:rPr>
        <w:t>Дежурный</w:t>
      </w:r>
      <w:r w:rsidR="009D57F4" w:rsidRPr="006120DF">
        <w:rPr>
          <w:rFonts w:ascii="Times New Roman" w:hAnsi="Times New Roman" w:cs="Times New Roman"/>
          <w:sz w:val="28"/>
          <w:szCs w:val="28"/>
        </w:rPr>
        <w:t>,</w:t>
      </w:r>
      <w:r w:rsidR="001558F7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9D57F4" w:rsidRPr="006120DF">
        <w:rPr>
          <w:rFonts w:ascii="Times New Roman" w:hAnsi="Times New Roman" w:cs="Times New Roman"/>
          <w:sz w:val="28"/>
          <w:szCs w:val="28"/>
        </w:rPr>
        <w:t>пожалуйста</w:t>
      </w:r>
      <w:r w:rsidR="001558F7" w:rsidRPr="006120DF">
        <w:rPr>
          <w:rFonts w:ascii="Times New Roman" w:hAnsi="Times New Roman" w:cs="Times New Roman"/>
          <w:sz w:val="28"/>
          <w:szCs w:val="28"/>
        </w:rPr>
        <w:t>,</w:t>
      </w:r>
      <w:r w:rsidR="009D57F4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Pr="006120DF">
        <w:rPr>
          <w:rFonts w:ascii="Times New Roman" w:hAnsi="Times New Roman" w:cs="Times New Roman"/>
          <w:sz w:val="28"/>
          <w:szCs w:val="28"/>
        </w:rPr>
        <w:t>доложите явку.</w:t>
      </w:r>
    </w:p>
    <w:p w:rsidR="0013546B" w:rsidRPr="006120DF" w:rsidRDefault="009F71F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(</w:t>
      </w:r>
      <w:r w:rsidR="004607D8" w:rsidRPr="006120DF">
        <w:rPr>
          <w:rFonts w:ascii="Times New Roman" w:hAnsi="Times New Roman" w:cs="Times New Roman"/>
          <w:sz w:val="28"/>
          <w:szCs w:val="28"/>
        </w:rPr>
        <w:t xml:space="preserve">Дежурный докладывает: </w:t>
      </w:r>
      <w:r w:rsidR="0013546B" w:rsidRPr="006120DF">
        <w:rPr>
          <w:rFonts w:ascii="Times New Roman" w:hAnsi="Times New Roman" w:cs="Times New Roman"/>
          <w:i/>
          <w:sz w:val="28"/>
          <w:szCs w:val="28"/>
        </w:rPr>
        <w:t>присутствует 12 челов</w:t>
      </w:r>
      <w:r w:rsidR="004607D8" w:rsidRPr="006120DF">
        <w:rPr>
          <w:rFonts w:ascii="Times New Roman" w:hAnsi="Times New Roman" w:cs="Times New Roman"/>
          <w:i/>
          <w:sz w:val="28"/>
          <w:szCs w:val="28"/>
        </w:rPr>
        <w:t>ек, санитарное состояние соответствует требованиям.</w:t>
      </w:r>
      <w:r w:rsidR="0013546B" w:rsidRPr="006120DF">
        <w:rPr>
          <w:rFonts w:ascii="Times New Roman" w:hAnsi="Times New Roman" w:cs="Times New Roman"/>
          <w:i/>
          <w:sz w:val="28"/>
          <w:szCs w:val="28"/>
        </w:rPr>
        <w:t>).</w:t>
      </w:r>
    </w:p>
    <w:p w:rsidR="00933B12" w:rsidRPr="006120DF" w:rsidRDefault="004B70A3" w:rsidP="00933B1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 xml:space="preserve">Спасибо. Для проведения нашего занятия вам нужно разделиться на три </w:t>
      </w:r>
      <w:proofErr w:type="spellStart"/>
      <w:r w:rsidRPr="006120DF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9D57F4" w:rsidRPr="006120DF">
        <w:rPr>
          <w:rFonts w:ascii="Times New Roman" w:hAnsi="Times New Roman" w:cs="Times New Roman"/>
          <w:sz w:val="28"/>
          <w:szCs w:val="28"/>
        </w:rPr>
        <w:t>по 4 ч</w:t>
      </w:r>
      <w:r w:rsidR="00207799" w:rsidRPr="006120DF">
        <w:rPr>
          <w:rFonts w:ascii="Times New Roman" w:hAnsi="Times New Roman" w:cs="Times New Roman"/>
          <w:sz w:val="28"/>
          <w:szCs w:val="28"/>
        </w:rPr>
        <w:t xml:space="preserve">еловека. </w:t>
      </w:r>
      <w:r w:rsidRPr="006120DF">
        <w:rPr>
          <w:rFonts w:ascii="Times New Roman" w:hAnsi="Times New Roman" w:cs="Times New Roman"/>
          <w:sz w:val="28"/>
          <w:szCs w:val="28"/>
        </w:rPr>
        <w:t xml:space="preserve">Спасибо. </w:t>
      </w:r>
      <w:r w:rsidR="006377AA" w:rsidRPr="006120DF">
        <w:rPr>
          <w:rFonts w:ascii="Times New Roman" w:hAnsi="Times New Roman" w:cs="Times New Roman"/>
          <w:sz w:val="28"/>
          <w:szCs w:val="28"/>
        </w:rPr>
        <w:t xml:space="preserve">Теперь прошу вас сесть за столы в таком же составе. </w:t>
      </w:r>
    </w:p>
    <w:p w:rsidR="003870ED" w:rsidRPr="006120DF" w:rsidRDefault="00933B12" w:rsidP="00933B12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>2.</w:t>
      </w:r>
      <w:r w:rsidRPr="0061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Мотивационно</w:t>
      </w:r>
      <w:r w:rsidR="003870ED" w:rsidRPr="006120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-целевой этап</w:t>
      </w:r>
      <w:r w:rsidR="003870ED" w:rsidRPr="00612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70ED" w:rsidRPr="006120DF" w:rsidRDefault="003870ED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организует дискуссию и предлагает сформулировать тему, цель, задачи задания</w:t>
      </w:r>
    </w:p>
    <w:p w:rsidR="00431AE2" w:rsidRPr="001558F7" w:rsidRDefault="00526EA9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20DF">
        <w:rPr>
          <w:rFonts w:ascii="Times New Roman" w:hAnsi="Times New Roman" w:cs="Times New Roman"/>
          <w:sz w:val="28"/>
          <w:szCs w:val="28"/>
        </w:rPr>
        <w:t xml:space="preserve">БЕСЕДА </w:t>
      </w:r>
      <w:r w:rsidR="009D57F4" w:rsidRPr="006120DF">
        <w:rPr>
          <w:rFonts w:ascii="Times New Roman" w:hAnsi="Times New Roman" w:cs="Times New Roman"/>
          <w:sz w:val="28"/>
          <w:szCs w:val="28"/>
        </w:rPr>
        <w:t>– Ребята, скажите: «Вы сег</w:t>
      </w:r>
      <w:r w:rsidR="009F71FA" w:rsidRPr="006120DF">
        <w:rPr>
          <w:rFonts w:ascii="Times New Roman" w:hAnsi="Times New Roman" w:cs="Times New Roman"/>
          <w:sz w:val="28"/>
          <w:szCs w:val="28"/>
        </w:rPr>
        <w:t xml:space="preserve">одня завтракали» Замечательно. </w:t>
      </w:r>
      <w:r w:rsidR="009D57F4" w:rsidRPr="006120DF">
        <w:rPr>
          <w:rFonts w:ascii="Times New Roman" w:hAnsi="Times New Roman" w:cs="Times New Roman"/>
          <w:sz w:val="28"/>
          <w:szCs w:val="28"/>
        </w:rPr>
        <w:t xml:space="preserve">А </w:t>
      </w:r>
      <w:r w:rsidR="009F71FA" w:rsidRPr="006120DF">
        <w:rPr>
          <w:rFonts w:ascii="Times New Roman" w:hAnsi="Times New Roman" w:cs="Times New Roman"/>
          <w:sz w:val="28"/>
          <w:szCs w:val="28"/>
        </w:rPr>
        <w:t>что у вас было на завтрак? (кто-</w:t>
      </w:r>
      <w:r w:rsidR="009D57F4" w:rsidRPr="006120DF">
        <w:rPr>
          <w:rFonts w:ascii="Times New Roman" w:hAnsi="Times New Roman" w:cs="Times New Roman"/>
          <w:sz w:val="28"/>
          <w:szCs w:val="28"/>
        </w:rPr>
        <w:t>то называет блюдо каша). Каша</w:t>
      </w:r>
      <w:r w:rsidR="00A1117C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9D57F4" w:rsidRPr="006120DF">
        <w:rPr>
          <w:rFonts w:ascii="Times New Roman" w:hAnsi="Times New Roman" w:cs="Times New Roman"/>
          <w:sz w:val="28"/>
          <w:szCs w:val="28"/>
        </w:rPr>
        <w:t>- это самое лучшее блюдо на завтрак.</w:t>
      </w:r>
      <w:r w:rsidR="00E30665" w:rsidRPr="006120DF">
        <w:rPr>
          <w:rFonts w:ascii="Times New Roman" w:hAnsi="Times New Roman" w:cs="Times New Roman"/>
          <w:sz w:val="28"/>
          <w:szCs w:val="28"/>
        </w:rPr>
        <w:t xml:space="preserve"> А из чего была сварена</w:t>
      </w:r>
      <w:r w:rsidR="009D57F4" w:rsidRPr="006120DF">
        <w:rPr>
          <w:rFonts w:ascii="Times New Roman" w:hAnsi="Times New Roman" w:cs="Times New Roman"/>
          <w:sz w:val="28"/>
          <w:szCs w:val="28"/>
        </w:rPr>
        <w:t xml:space="preserve"> </w:t>
      </w:r>
      <w:r w:rsidR="009F71FA" w:rsidRPr="006120DF">
        <w:rPr>
          <w:rFonts w:ascii="Times New Roman" w:hAnsi="Times New Roman" w:cs="Times New Roman"/>
          <w:sz w:val="28"/>
          <w:szCs w:val="28"/>
        </w:rPr>
        <w:t>каша,</w:t>
      </w:r>
      <w:r w:rsidR="003F7421" w:rsidRPr="006120DF">
        <w:rPr>
          <w:rFonts w:ascii="Times New Roman" w:hAnsi="Times New Roman" w:cs="Times New Roman"/>
          <w:sz w:val="28"/>
          <w:szCs w:val="28"/>
        </w:rPr>
        <w:t xml:space="preserve"> из какой крупы</w:t>
      </w:r>
      <w:r w:rsidR="009F71FA" w:rsidRPr="006120DF">
        <w:rPr>
          <w:rFonts w:ascii="Times New Roman" w:hAnsi="Times New Roman" w:cs="Times New Roman"/>
          <w:sz w:val="28"/>
          <w:szCs w:val="28"/>
        </w:rPr>
        <w:t>? (кто-</w:t>
      </w:r>
      <w:r w:rsidR="00431AE2" w:rsidRPr="006120DF">
        <w:rPr>
          <w:rFonts w:ascii="Times New Roman" w:hAnsi="Times New Roman" w:cs="Times New Roman"/>
          <w:sz w:val="28"/>
          <w:szCs w:val="28"/>
        </w:rPr>
        <w:t>то отвечает из</w:t>
      </w:r>
      <w:r w:rsidR="00431AE2" w:rsidRPr="001558F7">
        <w:rPr>
          <w:rFonts w:ascii="Times New Roman" w:hAnsi="Times New Roman" w:cs="Times New Roman"/>
          <w:sz w:val="28"/>
          <w:szCs w:val="28"/>
        </w:rPr>
        <w:t xml:space="preserve"> </w:t>
      </w:r>
      <w:r w:rsidR="00431AE2" w:rsidRPr="001558F7">
        <w:rPr>
          <w:rFonts w:ascii="Times New Roman" w:hAnsi="Times New Roman" w:cs="Times New Roman"/>
          <w:sz w:val="28"/>
          <w:szCs w:val="28"/>
        </w:rPr>
        <w:lastRenderedPageBreak/>
        <w:t>овсяных хло</w:t>
      </w:r>
      <w:r w:rsidR="0037181C" w:rsidRPr="001558F7">
        <w:rPr>
          <w:rFonts w:ascii="Times New Roman" w:hAnsi="Times New Roman" w:cs="Times New Roman"/>
          <w:sz w:val="28"/>
          <w:szCs w:val="28"/>
        </w:rPr>
        <w:t xml:space="preserve">пьев). Скажите, к какой </w:t>
      </w:r>
      <w:r w:rsidR="00431AE2" w:rsidRPr="001558F7">
        <w:rPr>
          <w:rFonts w:ascii="Times New Roman" w:hAnsi="Times New Roman" w:cs="Times New Roman"/>
          <w:sz w:val="28"/>
          <w:szCs w:val="28"/>
        </w:rPr>
        <w:t xml:space="preserve"> группе </w:t>
      </w:r>
      <w:r w:rsidR="0037181C" w:rsidRPr="001558F7">
        <w:rPr>
          <w:rFonts w:ascii="Times New Roman" w:hAnsi="Times New Roman" w:cs="Times New Roman"/>
          <w:sz w:val="28"/>
          <w:szCs w:val="28"/>
        </w:rPr>
        <w:t xml:space="preserve">товаров </w:t>
      </w:r>
      <w:r w:rsidR="00431AE2" w:rsidRPr="001558F7">
        <w:rPr>
          <w:rFonts w:ascii="Times New Roman" w:hAnsi="Times New Roman" w:cs="Times New Roman"/>
          <w:sz w:val="28"/>
          <w:szCs w:val="28"/>
        </w:rPr>
        <w:t>относят продукт овсяные хлопья</w:t>
      </w:r>
      <w:proofErr w:type="gramStart"/>
      <w:r w:rsidR="00431AE2" w:rsidRPr="001558F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1AE2" w:rsidRPr="001558F7">
        <w:rPr>
          <w:rFonts w:ascii="Times New Roman" w:hAnsi="Times New Roman" w:cs="Times New Roman"/>
          <w:sz w:val="28"/>
          <w:szCs w:val="28"/>
        </w:rPr>
        <w:t xml:space="preserve"> </w:t>
      </w:r>
      <w:r w:rsidR="000322F7" w:rsidRPr="001558F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322F7" w:rsidRPr="001558F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322F7" w:rsidRPr="001558F7">
        <w:rPr>
          <w:rFonts w:ascii="Times New Roman" w:hAnsi="Times New Roman" w:cs="Times New Roman"/>
          <w:sz w:val="28"/>
          <w:szCs w:val="28"/>
        </w:rPr>
        <w:t xml:space="preserve">твечают: к зерновым товарам). </w:t>
      </w:r>
      <w:r w:rsidR="00431AE2" w:rsidRPr="001558F7">
        <w:rPr>
          <w:rFonts w:ascii="Times New Roman" w:hAnsi="Times New Roman" w:cs="Times New Roman"/>
          <w:sz w:val="28"/>
          <w:szCs w:val="28"/>
        </w:rPr>
        <w:t xml:space="preserve">Правильно, молодцы – данный </w:t>
      </w:r>
      <w:r w:rsidR="00E30665" w:rsidRPr="001558F7">
        <w:rPr>
          <w:rFonts w:ascii="Times New Roman" w:hAnsi="Times New Roman" w:cs="Times New Roman"/>
          <w:sz w:val="28"/>
          <w:szCs w:val="28"/>
        </w:rPr>
        <w:t>продукт</w:t>
      </w:r>
      <w:r w:rsidR="00431AE2" w:rsidRPr="001558F7">
        <w:rPr>
          <w:rFonts w:ascii="Times New Roman" w:hAnsi="Times New Roman" w:cs="Times New Roman"/>
          <w:sz w:val="28"/>
          <w:szCs w:val="28"/>
        </w:rPr>
        <w:t xml:space="preserve"> относится к зерновым товарам.</w:t>
      </w:r>
    </w:p>
    <w:p w:rsidR="00E30665" w:rsidRPr="001558F7" w:rsidRDefault="00431AE2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   Ребята, вы сейчас проходите практику в магазинах «Магнит» Торговой группы АО «Тандер». Представьте, что вы находитесь в магазине. Какие действия должен выполнять продавец</w:t>
      </w:r>
      <w:proofErr w:type="gramStart"/>
      <w:r w:rsidRPr="001558F7">
        <w:rPr>
          <w:rFonts w:ascii="Times New Roman" w:hAnsi="Times New Roman" w:cs="Times New Roman"/>
          <w:sz w:val="28"/>
          <w:szCs w:val="28"/>
        </w:rPr>
        <w:t>?</w:t>
      </w:r>
      <w:r w:rsidR="003870ED" w:rsidRPr="001558F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870ED" w:rsidRPr="001558F7">
        <w:rPr>
          <w:rFonts w:ascii="Times New Roman" w:hAnsi="Times New Roman" w:cs="Times New Roman"/>
          <w:sz w:val="28"/>
          <w:szCs w:val="28"/>
        </w:rPr>
        <w:t>консультировать, отвечать на вопросы)</w:t>
      </w:r>
      <w:r w:rsidRPr="001558F7">
        <w:rPr>
          <w:rFonts w:ascii="Times New Roman" w:hAnsi="Times New Roman" w:cs="Times New Roman"/>
          <w:sz w:val="28"/>
          <w:szCs w:val="28"/>
        </w:rPr>
        <w:t xml:space="preserve"> Вам часто приходится общаться с покупателями? О чём вас спрашивают?</w:t>
      </w:r>
      <w:r w:rsidR="00E30665" w:rsidRPr="001558F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30665" w:rsidRPr="001558F7">
        <w:rPr>
          <w:rFonts w:ascii="Times New Roman" w:hAnsi="Times New Roman" w:cs="Times New Roman"/>
          <w:sz w:val="28"/>
          <w:szCs w:val="28"/>
        </w:rPr>
        <w:t>отвечают</w:t>
      </w:r>
      <w:proofErr w:type="gramEnd"/>
      <w:r w:rsidR="003F7421" w:rsidRPr="001558F7">
        <w:rPr>
          <w:rFonts w:ascii="Times New Roman" w:hAnsi="Times New Roman" w:cs="Times New Roman"/>
          <w:sz w:val="28"/>
          <w:szCs w:val="28"/>
        </w:rPr>
        <w:t xml:space="preserve"> что спрашивают о товаре</w:t>
      </w:r>
      <w:r w:rsidR="00E30665" w:rsidRPr="001558F7">
        <w:rPr>
          <w:rFonts w:ascii="Times New Roman" w:hAnsi="Times New Roman" w:cs="Times New Roman"/>
          <w:sz w:val="28"/>
          <w:szCs w:val="28"/>
        </w:rPr>
        <w:t>) Как можно назвать ваши действия одним словом? Правильно. Консультирование и обслуживание. Вы сейчас сами назвали тему урока:</w:t>
      </w:r>
      <w:r w:rsidR="00C978BF" w:rsidRPr="001558F7">
        <w:rPr>
          <w:rFonts w:ascii="Times New Roman" w:hAnsi="Times New Roman" w:cs="Times New Roman"/>
          <w:sz w:val="28"/>
          <w:szCs w:val="28"/>
        </w:rPr>
        <w:t xml:space="preserve"> «</w:t>
      </w:r>
      <w:r w:rsidR="00A1117C" w:rsidRPr="001558F7">
        <w:rPr>
          <w:rFonts w:ascii="Times New Roman" w:hAnsi="Times New Roman" w:cs="Times New Roman"/>
          <w:sz w:val="28"/>
          <w:szCs w:val="28"/>
        </w:rPr>
        <w:t>Слайд</w:t>
      </w:r>
      <w:r w:rsidR="00C978BF" w:rsidRPr="001558F7">
        <w:rPr>
          <w:rFonts w:ascii="Times New Roman" w:hAnsi="Times New Roman" w:cs="Times New Roman"/>
          <w:sz w:val="28"/>
          <w:szCs w:val="28"/>
        </w:rPr>
        <w:t xml:space="preserve"> – 1</w:t>
      </w:r>
      <w:r w:rsidR="00A1117C" w:rsidRPr="001558F7">
        <w:rPr>
          <w:rFonts w:ascii="Times New Roman" w:hAnsi="Times New Roman" w:cs="Times New Roman"/>
          <w:sz w:val="28"/>
          <w:szCs w:val="28"/>
        </w:rPr>
        <w:t>»</w:t>
      </w:r>
      <w:r w:rsidR="000322F7" w:rsidRPr="001558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117C" w:rsidRPr="001558F7">
        <w:rPr>
          <w:rFonts w:ascii="Times New Roman" w:hAnsi="Times New Roman" w:cs="Times New Roman"/>
          <w:b/>
          <w:sz w:val="28"/>
          <w:szCs w:val="28"/>
        </w:rPr>
        <w:t>«</w:t>
      </w:r>
      <w:r w:rsidR="000322F7" w:rsidRPr="001558F7">
        <w:rPr>
          <w:rFonts w:ascii="Times New Roman" w:hAnsi="Times New Roman" w:cs="Times New Roman"/>
          <w:sz w:val="28"/>
          <w:szCs w:val="28"/>
        </w:rPr>
        <w:t>Тема урока</w:t>
      </w:r>
      <w:r w:rsidR="000322F7" w:rsidRPr="001558F7">
        <w:rPr>
          <w:rFonts w:ascii="Times New Roman" w:hAnsi="Times New Roman" w:cs="Times New Roman"/>
          <w:b/>
          <w:sz w:val="28"/>
          <w:szCs w:val="28"/>
        </w:rPr>
        <w:t>»</w:t>
      </w:r>
    </w:p>
    <w:p w:rsidR="00E30665" w:rsidRPr="001558F7" w:rsidRDefault="00C978BF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Мастер</w:t>
      </w:r>
      <w:r w:rsidRPr="001558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70ED" w:rsidRPr="001558F7">
        <w:rPr>
          <w:rFonts w:ascii="Times New Roman" w:hAnsi="Times New Roman" w:cs="Times New Roman"/>
          <w:sz w:val="28"/>
          <w:szCs w:val="28"/>
        </w:rPr>
        <w:t>озвучивает тему занятия</w:t>
      </w:r>
      <w:r w:rsidRPr="001558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0665" w:rsidRPr="001558F7" w:rsidRDefault="00E30665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Тема занятия « Обслуживание и консультирование</w:t>
      </w:r>
      <w:r w:rsidR="00C978BF" w:rsidRPr="001558F7">
        <w:rPr>
          <w:rFonts w:ascii="Times New Roman" w:hAnsi="Times New Roman" w:cs="Times New Roman"/>
          <w:sz w:val="28"/>
          <w:szCs w:val="28"/>
        </w:rPr>
        <w:t xml:space="preserve"> покупателей по продаже </w:t>
      </w:r>
      <w:r w:rsidR="003870ED" w:rsidRPr="001558F7">
        <w:rPr>
          <w:rFonts w:ascii="Times New Roman" w:hAnsi="Times New Roman" w:cs="Times New Roman"/>
          <w:sz w:val="28"/>
          <w:szCs w:val="28"/>
        </w:rPr>
        <w:t>товарной группы «зерновые товары»</w:t>
      </w:r>
      <w:r w:rsidRPr="001558F7">
        <w:rPr>
          <w:rFonts w:ascii="Times New Roman" w:hAnsi="Times New Roman" w:cs="Times New Roman"/>
          <w:sz w:val="28"/>
          <w:szCs w:val="28"/>
        </w:rPr>
        <w:t>. Проверка сроков хранения, годности и сроков реализации. Изучение покупат</w:t>
      </w:r>
      <w:r w:rsidR="00C978BF" w:rsidRPr="001558F7">
        <w:rPr>
          <w:rFonts w:ascii="Times New Roman" w:hAnsi="Times New Roman" w:cs="Times New Roman"/>
          <w:sz w:val="28"/>
          <w:szCs w:val="28"/>
        </w:rPr>
        <w:t>ельского спроса</w:t>
      </w:r>
      <w:r w:rsidRPr="001558F7">
        <w:rPr>
          <w:rFonts w:ascii="Times New Roman" w:hAnsi="Times New Roman" w:cs="Times New Roman"/>
          <w:sz w:val="28"/>
          <w:szCs w:val="28"/>
        </w:rPr>
        <w:t>».</w:t>
      </w:r>
    </w:p>
    <w:p w:rsidR="00F8355A" w:rsidRPr="001558F7" w:rsidRDefault="00F8355A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   Я предлагаю вам на основе темы  сформулировать цель нашего занятия.</w:t>
      </w:r>
    </w:p>
    <w:p w:rsidR="00DD2044" w:rsidRPr="001558F7" w:rsidRDefault="003870ED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«</w:t>
      </w:r>
      <w:r w:rsidR="00A1117C" w:rsidRPr="001558F7">
        <w:rPr>
          <w:rFonts w:ascii="Times New Roman" w:hAnsi="Times New Roman" w:cs="Times New Roman"/>
          <w:sz w:val="28"/>
          <w:szCs w:val="28"/>
        </w:rPr>
        <w:t>Слайд</w:t>
      </w:r>
      <w:r w:rsidRPr="001558F7">
        <w:rPr>
          <w:rFonts w:ascii="Times New Roman" w:hAnsi="Times New Roman" w:cs="Times New Roman"/>
          <w:sz w:val="28"/>
          <w:szCs w:val="28"/>
        </w:rPr>
        <w:t xml:space="preserve"> – 2</w:t>
      </w:r>
      <w:r w:rsidR="00A1117C" w:rsidRPr="001558F7">
        <w:rPr>
          <w:rFonts w:ascii="Times New Roman" w:hAnsi="Times New Roman" w:cs="Times New Roman"/>
          <w:sz w:val="28"/>
          <w:szCs w:val="28"/>
        </w:rPr>
        <w:t>»</w:t>
      </w:r>
      <w:r w:rsidRPr="001558F7">
        <w:rPr>
          <w:rFonts w:ascii="Times New Roman" w:hAnsi="Times New Roman" w:cs="Times New Roman"/>
          <w:sz w:val="28"/>
          <w:szCs w:val="28"/>
        </w:rPr>
        <w:t xml:space="preserve"> </w:t>
      </w:r>
      <w:r w:rsidR="00A1117C" w:rsidRPr="001558F7">
        <w:rPr>
          <w:rFonts w:ascii="Times New Roman" w:hAnsi="Times New Roman" w:cs="Times New Roman"/>
          <w:sz w:val="28"/>
          <w:szCs w:val="28"/>
        </w:rPr>
        <w:t>«</w:t>
      </w:r>
      <w:r w:rsidRPr="001558F7">
        <w:rPr>
          <w:rFonts w:ascii="Times New Roman" w:hAnsi="Times New Roman" w:cs="Times New Roman"/>
          <w:sz w:val="28"/>
          <w:szCs w:val="28"/>
        </w:rPr>
        <w:t>Цель занятия»</w:t>
      </w:r>
    </w:p>
    <w:p w:rsidR="00F8355A" w:rsidRPr="001558F7" w:rsidRDefault="000322F7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Отвечают: по теме цели</w:t>
      </w:r>
      <w:r w:rsidR="00F8355A" w:rsidRPr="001558F7">
        <w:rPr>
          <w:rFonts w:ascii="Times New Roman" w:hAnsi="Times New Roman" w:cs="Times New Roman"/>
          <w:sz w:val="28"/>
          <w:szCs w:val="28"/>
        </w:rPr>
        <w:t>.</w:t>
      </w:r>
    </w:p>
    <w:p w:rsidR="00FC203A" w:rsidRPr="001558F7" w:rsidRDefault="001558F7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   </w:t>
      </w:r>
      <w:r w:rsidR="00FC203A" w:rsidRPr="008B7A74">
        <w:rPr>
          <w:rFonts w:ascii="Times New Roman" w:hAnsi="Times New Roman" w:cs="Times New Roman"/>
          <w:b/>
          <w:sz w:val="28"/>
          <w:szCs w:val="28"/>
        </w:rPr>
        <w:t>Цель занятия</w:t>
      </w:r>
      <w:r w:rsidR="00FC203A" w:rsidRPr="001558F7">
        <w:rPr>
          <w:rFonts w:ascii="Times New Roman" w:hAnsi="Times New Roman" w:cs="Times New Roman"/>
          <w:sz w:val="28"/>
          <w:szCs w:val="28"/>
        </w:rPr>
        <w:t>:  Обслужить и проконсультировать покупател</w:t>
      </w:r>
      <w:r w:rsidR="004F752F" w:rsidRPr="001558F7">
        <w:rPr>
          <w:rFonts w:ascii="Times New Roman" w:hAnsi="Times New Roman" w:cs="Times New Roman"/>
          <w:sz w:val="28"/>
          <w:szCs w:val="28"/>
        </w:rPr>
        <w:t>я. Изучить покупательский спрос. С</w:t>
      </w:r>
      <w:r w:rsidR="00FC203A" w:rsidRPr="001558F7">
        <w:rPr>
          <w:rFonts w:ascii="Times New Roman" w:hAnsi="Times New Roman" w:cs="Times New Roman"/>
          <w:sz w:val="28"/>
          <w:szCs w:val="28"/>
        </w:rPr>
        <w:t xml:space="preserve">роки хранения, годности и </w:t>
      </w:r>
      <w:r w:rsidR="004F752F" w:rsidRPr="001558F7">
        <w:rPr>
          <w:rFonts w:ascii="Times New Roman" w:hAnsi="Times New Roman" w:cs="Times New Roman"/>
          <w:sz w:val="28"/>
          <w:szCs w:val="28"/>
        </w:rPr>
        <w:t xml:space="preserve">сроки </w:t>
      </w:r>
      <w:r w:rsidR="00FC203A" w:rsidRPr="001558F7">
        <w:rPr>
          <w:rFonts w:ascii="Times New Roman" w:hAnsi="Times New Roman" w:cs="Times New Roman"/>
          <w:sz w:val="28"/>
          <w:szCs w:val="28"/>
        </w:rPr>
        <w:t>реализации товара.</w:t>
      </w:r>
    </w:p>
    <w:p w:rsidR="00F8355A" w:rsidRPr="001558F7" w:rsidRDefault="00F8355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Что вы должны сделать, прежде чем обслужить покупателя?</w:t>
      </w:r>
    </w:p>
    <w:p w:rsidR="00F8355A" w:rsidRPr="001558F7" w:rsidRDefault="00F8355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Перечисляют задачи.</w:t>
      </w:r>
    </w:p>
    <w:p w:rsidR="003870ED" w:rsidRPr="001558F7" w:rsidRDefault="001242F1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Какие шаги мы сегодня должны сделать, чтобы достичь целей?</w:t>
      </w:r>
    </w:p>
    <w:p w:rsidR="000322F7" w:rsidRPr="001558F7" w:rsidRDefault="000322F7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558F7">
        <w:rPr>
          <w:rFonts w:ascii="Times New Roman" w:hAnsi="Times New Roman" w:cs="Times New Roman"/>
          <w:b/>
          <w:sz w:val="28"/>
          <w:szCs w:val="28"/>
        </w:rPr>
        <w:t>«</w:t>
      </w:r>
      <w:r w:rsidR="00A1117C" w:rsidRPr="001558F7">
        <w:rPr>
          <w:rFonts w:ascii="Times New Roman" w:hAnsi="Times New Roman" w:cs="Times New Roman"/>
          <w:sz w:val="28"/>
          <w:szCs w:val="28"/>
        </w:rPr>
        <w:t>Слайд</w:t>
      </w:r>
      <w:r w:rsidRPr="001558F7">
        <w:rPr>
          <w:rFonts w:ascii="Times New Roman" w:hAnsi="Times New Roman" w:cs="Times New Roman"/>
          <w:sz w:val="28"/>
          <w:szCs w:val="28"/>
        </w:rPr>
        <w:t>- 3</w:t>
      </w:r>
      <w:r w:rsidRPr="001558F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558F7">
        <w:rPr>
          <w:rFonts w:ascii="Times New Roman" w:hAnsi="Times New Roman" w:cs="Times New Roman"/>
          <w:sz w:val="28"/>
          <w:szCs w:val="28"/>
        </w:rPr>
        <w:t>Задачи</w:t>
      </w:r>
      <w:r w:rsidRPr="001558F7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FC203A" w:rsidRPr="008B7A74" w:rsidRDefault="00FC203A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A7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C203A" w:rsidRPr="001558F7" w:rsidRDefault="001242F1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1. </w:t>
      </w:r>
      <w:r w:rsidR="00FC203A" w:rsidRPr="001558F7">
        <w:rPr>
          <w:rFonts w:ascii="Times New Roman" w:hAnsi="Times New Roman" w:cs="Times New Roman"/>
          <w:sz w:val="28"/>
          <w:szCs w:val="28"/>
        </w:rPr>
        <w:t>Организовать ра</w:t>
      </w:r>
      <w:r w:rsidRPr="001558F7">
        <w:rPr>
          <w:rFonts w:ascii="Times New Roman" w:hAnsi="Times New Roman" w:cs="Times New Roman"/>
          <w:sz w:val="28"/>
          <w:szCs w:val="28"/>
        </w:rPr>
        <w:t>бочее место, соблюдая ТБ.</w:t>
      </w:r>
    </w:p>
    <w:p w:rsidR="000322F7" w:rsidRPr="001558F7" w:rsidRDefault="001242F1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2. </w:t>
      </w:r>
      <w:r w:rsidR="000322F7" w:rsidRPr="001558F7">
        <w:rPr>
          <w:rFonts w:ascii="Times New Roman" w:hAnsi="Times New Roman" w:cs="Times New Roman"/>
          <w:sz w:val="28"/>
          <w:szCs w:val="28"/>
        </w:rPr>
        <w:t>Обслужить и проконсультировать покупателя</w:t>
      </w:r>
      <w:r w:rsidR="00DD2044" w:rsidRPr="001558F7">
        <w:rPr>
          <w:rFonts w:ascii="Times New Roman" w:hAnsi="Times New Roman" w:cs="Times New Roman"/>
          <w:sz w:val="28"/>
          <w:szCs w:val="28"/>
        </w:rPr>
        <w:t>,</w:t>
      </w:r>
      <w:r w:rsidR="000322F7" w:rsidRPr="001558F7">
        <w:rPr>
          <w:rFonts w:ascii="Times New Roman" w:hAnsi="Times New Roman" w:cs="Times New Roman"/>
          <w:sz w:val="28"/>
          <w:szCs w:val="28"/>
        </w:rPr>
        <w:t xml:space="preserve"> используя обра</w:t>
      </w:r>
      <w:r w:rsidRPr="001558F7">
        <w:rPr>
          <w:rFonts w:ascii="Times New Roman" w:hAnsi="Times New Roman" w:cs="Times New Roman"/>
          <w:sz w:val="28"/>
          <w:szCs w:val="28"/>
        </w:rPr>
        <w:t>зцы товара, заполненную таблицу№1 «Показатели качества зерновых товаров»,</w:t>
      </w:r>
      <w:r w:rsidR="000322F7" w:rsidRPr="001558F7">
        <w:rPr>
          <w:rFonts w:ascii="Times New Roman" w:hAnsi="Times New Roman" w:cs="Times New Roman"/>
          <w:sz w:val="28"/>
          <w:szCs w:val="28"/>
        </w:rPr>
        <w:t xml:space="preserve"> памятки по дополнительным свойствам товара и памятки по обслуживанию и консультированию в магазинах.</w:t>
      </w:r>
    </w:p>
    <w:p w:rsidR="001242F1" w:rsidRPr="001558F7" w:rsidRDefault="001242F1" w:rsidP="009F71FA">
      <w:pPr>
        <w:pStyle w:val="a4"/>
        <w:numPr>
          <w:ilvl w:val="0"/>
          <w:numId w:val="18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Проверить сроки годности, хранения и реализации по предложенным образцам.</w:t>
      </w:r>
    </w:p>
    <w:p w:rsidR="00FC203A" w:rsidRPr="001558F7" w:rsidRDefault="000322F7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 xml:space="preserve">4. </w:t>
      </w:r>
      <w:r w:rsidR="00FC203A" w:rsidRPr="001558F7">
        <w:rPr>
          <w:rFonts w:ascii="Times New Roman" w:hAnsi="Times New Roman" w:cs="Times New Roman"/>
          <w:sz w:val="28"/>
          <w:szCs w:val="28"/>
        </w:rPr>
        <w:t>Изучить покупательский спрос.</w:t>
      </w:r>
    </w:p>
    <w:p w:rsidR="00B400FE" w:rsidRPr="001558F7" w:rsidRDefault="000322F7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«</w:t>
      </w:r>
      <w:r w:rsidR="001558F7" w:rsidRPr="001558F7">
        <w:rPr>
          <w:rFonts w:ascii="Times New Roman" w:hAnsi="Times New Roman" w:cs="Times New Roman"/>
          <w:sz w:val="28"/>
          <w:szCs w:val="28"/>
        </w:rPr>
        <w:t>Слайд»</w:t>
      </w:r>
      <w:r w:rsidRPr="001558F7">
        <w:rPr>
          <w:rFonts w:ascii="Times New Roman" w:hAnsi="Times New Roman" w:cs="Times New Roman"/>
          <w:sz w:val="28"/>
          <w:szCs w:val="28"/>
        </w:rPr>
        <w:t xml:space="preserve"> – 4 </w:t>
      </w:r>
      <w:r w:rsidR="001558F7" w:rsidRPr="001558F7">
        <w:rPr>
          <w:rFonts w:ascii="Times New Roman" w:hAnsi="Times New Roman" w:cs="Times New Roman"/>
          <w:sz w:val="28"/>
          <w:szCs w:val="28"/>
        </w:rPr>
        <w:t>«</w:t>
      </w:r>
      <w:r w:rsidRPr="001558F7">
        <w:rPr>
          <w:rFonts w:ascii="Times New Roman" w:hAnsi="Times New Roman" w:cs="Times New Roman"/>
          <w:sz w:val="28"/>
          <w:szCs w:val="28"/>
        </w:rPr>
        <w:t>лист успешности»</w:t>
      </w:r>
    </w:p>
    <w:p w:rsidR="00696750" w:rsidRPr="001558F7" w:rsidRDefault="00696750" w:rsidP="009F71FA">
      <w:pPr>
        <w:spacing w:after="0" w:line="240" w:lineRule="auto"/>
        <w:ind w:left="-567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4243E" w:rsidRPr="006120DF" w:rsidRDefault="0094243E" w:rsidP="009F71FA">
      <w:pPr>
        <w:spacing w:after="0" w:line="240" w:lineRule="auto"/>
        <w:ind w:left="-567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120DF">
        <w:rPr>
          <w:rFonts w:ascii="Times New Roman" w:eastAsia="Calibri" w:hAnsi="Times New Roman" w:cs="Times New Roman"/>
          <w:b/>
          <w:sz w:val="28"/>
          <w:szCs w:val="28"/>
        </w:rPr>
        <w:t xml:space="preserve">Лист успешности </w:t>
      </w:r>
    </w:p>
    <w:p w:rsidR="0094243E" w:rsidRPr="006120DF" w:rsidRDefault="0094243E" w:rsidP="009F71FA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0DF">
        <w:rPr>
          <w:rFonts w:ascii="Times New Roman" w:eastAsia="Calibri" w:hAnsi="Times New Roman" w:cs="Times New Roman"/>
          <w:sz w:val="28"/>
          <w:szCs w:val="28"/>
        </w:rPr>
        <w:t>Ф.И.О.__________________________________________________________________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5"/>
        <w:gridCol w:w="3962"/>
        <w:gridCol w:w="2233"/>
      </w:tblGrid>
      <w:tr w:rsidR="0094243E" w:rsidRPr="006120DF" w:rsidTr="00D87F53">
        <w:tc>
          <w:tcPr>
            <w:tcW w:w="3835" w:type="dxa"/>
            <w:vMerge w:val="restart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Виды заданий</w:t>
            </w:r>
          </w:p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5" w:type="dxa"/>
            <w:gridSpan w:val="2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94243E" w:rsidRPr="006120DF" w:rsidTr="00D87F53">
        <w:tc>
          <w:tcPr>
            <w:tcW w:w="3835" w:type="dxa"/>
            <w:vMerge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D87F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Максимальное количество баллов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D87F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Полученные баллы</w:t>
            </w:r>
          </w:p>
        </w:tc>
      </w:tr>
      <w:tr w:rsidR="0094243E" w:rsidRPr="006120DF" w:rsidTr="00D87F53">
        <w:tc>
          <w:tcPr>
            <w:tcW w:w="3835" w:type="dxa"/>
            <w:shd w:val="clear" w:color="auto" w:fill="auto"/>
          </w:tcPr>
          <w:p w:rsidR="0094243E" w:rsidRPr="006120DF" w:rsidRDefault="00D87F53" w:rsidP="00D87F53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Тестовое задание  по ТБ</w:t>
            </w: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4243E" w:rsidRPr="006120DF" w:rsidTr="00D87F53">
        <w:tc>
          <w:tcPr>
            <w:tcW w:w="3835" w:type="dxa"/>
            <w:shd w:val="clear" w:color="auto" w:fill="auto"/>
          </w:tcPr>
          <w:p w:rsidR="0094243E" w:rsidRPr="006120DF" w:rsidRDefault="00D87F53" w:rsidP="00D87F5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="004F059B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Таблица «Показатели  </w:t>
            </w:r>
            <w:proofErr w:type="spellStart"/>
            <w:r w:rsidR="004F059B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качеста</w:t>
            </w:r>
            <w:proofErr w:type="spellEnd"/>
            <w:r w:rsidR="004F059B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зерновых</w:t>
            </w:r>
            <w:r w:rsidR="0094243E" w:rsidRPr="006120DF">
              <w:rPr>
                <w:rFonts w:ascii="Times New Roman" w:hAnsi="Times New Roman" w:cs="Times New Roman"/>
                <w:sz w:val="24"/>
                <w:szCs w:val="24"/>
              </w:rPr>
              <w:t xml:space="preserve"> товаров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4243E" w:rsidRPr="006120DF" w:rsidRDefault="00D87F53" w:rsidP="00D87F5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="004F059B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Представление своего товара.</w:t>
            </w:r>
          </w:p>
          <w:p w:rsidR="0094243E" w:rsidRPr="006120DF" w:rsidRDefault="0094243E" w:rsidP="00D87F53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1117C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баллы</w:t>
            </w: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94243E" w:rsidRPr="006120DF" w:rsidRDefault="00A1117C" w:rsidP="009F71FA">
            <w:pPr>
              <w:spacing w:after="0" w:line="240" w:lineRule="auto"/>
              <w:ind w:left="-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243E" w:rsidRPr="006120DF" w:rsidTr="00D87F53">
        <w:tc>
          <w:tcPr>
            <w:tcW w:w="3835" w:type="dxa"/>
            <w:shd w:val="clear" w:color="auto" w:fill="auto"/>
          </w:tcPr>
          <w:p w:rsidR="0094243E" w:rsidRPr="006120DF" w:rsidRDefault="004F059B" w:rsidP="00D87F5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 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243E" w:rsidRPr="006120DF" w:rsidTr="00D87F53">
        <w:tc>
          <w:tcPr>
            <w:tcW w:w="3835" w:type="dxa"/>
            <w:shd w:val="clear" w:color="auto" w:fill="auto"/>
          </w:tcPr>
          <w:p w:rsidR="0094243E" w:rsidRPr="006120DF" w:rsidRDefault="0094243E" w:rsidP="00D87F53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Ситуационная задача по возврату товара</w:t>
            </w: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243E" w:rsidRPr="006120DF" w:rsidTr="00D87F53">
        <w:tc>
          <w:tcPr>
            <w:tcW w:w="3835" w:type="dxa"/>
            <w:shd w:val="clear" w:color="auto" w:fill="auto"/>
          </w:tcPr>
          <w:p w:rsidR="0094243E" w:rsidRPr="006120DF" w:rsidRDefault="004F059B" w:rsidP="00D87F53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Дополнительные баллы за </w:t>
            </w:r>
            <w:r w:rsidR="0094243E"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вопросы </w:t>
            </w:r>
          </w:p>
        </w:tc>
        <w:tc>
          <w:tcPr>
            <w:tcW w:w="3962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0D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233" w:type="dxa"/>
            <w:shd w:val="clear" w:color="auto" w:fill="auto"/>
          </w:tcPr>
          <w:p w:rsidR="0094243E" w:rsidRPr="006120DF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243E" w:rsidRPr="001558F7" w:rsidTr="00D87F53">
        <w:tc>
          <w:tcPr>
            <w:tcW w:w="3835" w:type="dxa"/>
            <w:shd w:val="clear" w:color="auto" w:fill="auto"/>
          </w:tcPr>
          <w:p w:rsidR="0094243E" w:rsidRPr="00D87F53" w:rsidRDefault="0094243E" w:rsidP="00D87F53">
            <w:pPr>
              <w:numPr>
                <w:ilvl w:val="0"/>
                <w:numId w:val="27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7F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3962" w:type="dxa"/>
            <w:shd w:val="clear" w:color="auto" w:fill="auto"/>
          </w:tcPr>
          <w:p w:rsidR="0094243E" w:rsidRPr="00D87F53" w:rsidRDefault="0094243E" w:rsidP="009F71FA">
            <w:pPr>
              <w:spacing w:after="0" w:line="240" w:lineRule="auto"/>
              <w:ind w:left="-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7F53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233" w:type="dxa"/>
            <w:shd w:val="clear" w:color="auto" w:fill="auto"/>
          </w:tcPr>
          <w:p w:rsidR="0094243E" w:rsidRPr="00D87F53" w:rsidRDefault="0094243E" w:rsidP="009F71FA">
            <w:pPr>
              <w:spacing w:after="0" w:line="240" w:lineRule="auto"/>
              <w:ind w:left="-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4243E" w:rsidRPr="001558F7" w:rsidRDefault="0094243E" w:rsidP="009F71FA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58F7">
        <w:rPr>
          <w:rFonts w:ascii="Times New Roman" w:eastAsia="Calibri" w:hAnsi="Times New Roman" w:cs="Times New Roman"/>
          <w:sz w:val="28"/>
          <w:szCs w:val="28"/>
        </w:rPr>
        <w:t xml:space="preserve">      Критерии оценивания</w:t>
      </w:r>
    </w:p>
    <w:p w:rsidR="0094243E" w:rsidRPr="001558F7" w:rsidRDefault="006120DF" w:rsidP="006120DF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94243E" w:rsidRPr="001558F7">
        <w:rPr>
          <w:rFonts w:ascii="Times New Roman" w:eastAsia="Calibri" w:hAnsi="Times New Roman" w:cs="Times New Roman"/>
          <w:sz w:val="28"/>
          <w:szCs w:val="28"/>
        </w:rPr>
        <w:t xml:space="preserve">63-70 баллов -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4243E" w:rsidRPr="001558F7">
        <w:rPr>
          <w:rFonts w:ascii="Times New Roman" w:eastAsia="Calibri" w:hAnsi="Times New Roman" w:cs="Times New Roman"/>
          <w:sz w:val="28"/>
          <w:szCs w:val="28"/>
        </w:rPr>
        <w:t xml:space="preserve">оценка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243E" w:rsidRPr="001558F7">
        <w:rPr>
          <w:rFonts w:ascii="Times New Roman" w:eastAsia="Calibri" w:hAnsi="Times New Roman" w:cs="Times New Roman"/>
          <w:sz w:val="28"/>
          <w:szCs w:val="28"/>
        </w:rPr>
        <w:t>«5»</w:t>
      </w:r>
    </w:p>
    <w:p w:rsidR="0094243E" w:rsidRPr="001558F7" w:rsidRDefault="0094243E" w:rsidP="006120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558F7">
        <w:rPr>
          <w:rFonts w:ascii="Times New Roman" w:eastAsia="Calibri" w:hAnsi="Times New Roman" w:cs="Times New Roman"/>
          <w:sz w:val="28"/>
          <w:szCs w:val="28"/>
        </w:rPr>
        <w:t xml:space="preserve">56-63  баллов  - оценка </w:t>
      </w:r>
      <w:r w:rsidR="006120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58F7">
        <w:rPr>
          <w:rFonts w:ascii="Times New Roman" w:eastAsia="Calibri" w:hAnsi="Times New Roman" w:cs="Times New Roman"/>
          <w:sz w:val="28"/>
          <w:szCs w:val="28"/>
        </w:rPr>
        <w:t>«4»</w:t>
      </w:r>
    </w:p>
    <w:p w:rsidR="006120DF" w:rsidRDefault="0094243E" w:rsidP="006120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558F7">
        <w:rPr>
          <w:rFonts w:ascii="Times New Roman" w:eastAsia="Calibri" w:hAnsi="Times New Roman" w:cs="Times New Roman"/>
          <w:sz w:val="28"/>
          <w:szCs w:val="28"/>
        </w:rPr>
        <w:t xml:space="preserve">49-56  баллов  - оценка </w:t>
      </w:r>
      <w:r w:rsidR="006120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58F7">
        <w:rPr>
          <w:rFonts w:ascii="Times New Roman" w:eastAsia="Calibri" w:hAnsi="Times New Roman" w:cs="Times New Roman"/>
          <w:sz w:val="28"/>
          <w:szCs w:val="28"/>
        </w:rPr>
        <w:t>«3»</w:t>
      </w:r>
    </w:p>
    <w:p w:rsidR="0094243E" w:rsidRPr="001558F7" w:rsidRDefault="006120DF" w:rsidP="006120D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ниже 49 баллов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94243E" w:rsidRPr="001558F7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94243E" w:rsidRPr="001558F7">
        <w:rPr>
          <w:rFonts w:ascii="Times New Roman" w:eastAsia="Calibri" w:hAnsi="Times New Roman" w:cs="Times New Roman"/>
          <w:sz w:val="28"/>
          <w:szCs w:val="28"/>
        </w:rPr>
        <w:t>ценка «2»</w:t>
      </w:r>
    </w:p>
    <w:p w:rsidR="0094243E" w:rsidRDefault="006120DF" w:rsidP="00696750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Оценка за учебную практику _____ </w:t>
      </w:r>
    </w:p>
    <w:p w:rsidR="00696750" w:rsidRPr="001558F7" w:rsidRDefault="00696750" w:rsidP="00696750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DD2044" w:rsidRPr="001558F7" w:rsidRDefault="001558F7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DD2044" w:rsidRPr="001558F7">
        <w:rPr>
          <w:rFonts w:ascii="Times New Roman" w:hAnsi="Times New Roman" w:cs="Times New Roman"/>
          <w:sz w:val="28"/>
          <w:szCs w:val="28"/>
        </w:rPr>
        <w:t>А сейчас попрошу вас достать лист успешности и подписать его. Вписать свою фамилию и имя.</w:t>
      </w:r>
    </w:p>
    <w:p w:rsidR="00DD2044" w:rsidRPr="001558F7" w:rsidRDefault="00DD2044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hAnsi="Times New Roman" w:cs="Times New Roman"/>
          <w:sz w:val="28"/>
          <w:szCs w:val="28"/>
        </w:rPr>
        <w:t>(обучающиеся  записывают Ф.И. в лист успешности)</w:t>
      </w:r>
    </w:p>
    <w:p w:rsidR="001558F7" w:rsidRPr="001558F7" w:rsidRDefault="00DD204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hAnsi="Times New Roman" w:cs="Times New Roman"/>
          <w:sz w:val="28"/>
          <w:szCs w:val="28"/>
        </w:rPr>
        <w:t>Прошу вас об</w:t>
      </w:r>
      <w:r w:rsidR="001558F7" w:rsidRPr="001558F7">
        <w:rPr>
          <w:rFonts w:ascii="Times New Roman" w:hAnsi="Times New Roman" w:cs="Times New Roman"/>
          <w:sz w:val="28"/>
          <w:szCs w:val="28"/>
        </w:rPr>
        <w:t>ратить внимание на виды заданий</w:t>
      </w:r>
      <w:r w:rsidR="001558F7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57684" w:rsidRPr="001558F7" w:rsidRDefault="001558F7" w:rsidP="009F71FA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 успешности состоит из следующих заданий:</w:t>
      </w:r>
      <w:r w:rsidR="00157684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57684" w:rsidRPr="001558F7" w:rsidRDefault="00AD61EC" w:rsidP="009F71FA">
      <w:pPr>
        <w:pStyle w:val="a4"/>
        <w:numPr>
          <w:ilvl w:val="0"/>
          <w:numId w:val="19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Задание: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Тестовое задание по правилам техники безопасности в магазинах –  Максимальное кол-во баллов - 10 (за каждый правильный ответ)</w:t>
      </w:r>
    </w:p>
    <w:p w:rsidR="00157684" w:rsidRPr="001558F7" w:rsidRDefault="00AD61EC" w:rsidP="009F71FA">
      <w:pPr>
        <w:pStyle w:val="a4"/>
        <w:numPr>
          <w:ilvl w:val="0"/>
          <w:numId w:val="19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Заполнение таблицы «Показатели качества «Зерновых товаров»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баллов  - 34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-Представление своего т</w:t>
      </w:r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овар</w:t>
      </w:r>
      <w:proofErr w:type="gramStart"/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заполненной таблице)- 2</w:t>
      </w: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</w:t>
      </w:r>
      <w:r w:rsidR="00892C75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:rsidR="00157684" w:rsidRPr="001558F7" w:rsidRDefault="00892C75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</w:t>
      </w:r>
      <w:r w:rsidR="00892C75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симальное количество баллов – 36</w:t>
      </w:r>
    </w:p>
    <w:p w:rsidR="00AD61EC" w:rsidRPr="00AD61EC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D61EC"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Дополнительные баллы за вопросы </w:t>
      </w:r>
      <w:proofErr w:type="gramStart"/>
      <w:r w:rsidR="00AD61EC"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старшему</w:t>
      </w:r>
      <w:proofErr w:type="gramEnd"/>
      <w:r w:rsidR="00AD61EC"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AD61EC" w:rsidRPr="001558F7" w:rsidRDefault="00AD61EC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Максимальное количество баллов-8.</w:t>
      </w:r>
    </w:p>
    <w:p w:rsidR="00157684" w:rsidRPr="00AD61EC" w:rsidRDefault="00AD61EC" w:rsidP="009F71FA">
      <w:pPr>
        <w:pStyle w:val="a4"/>
        <w:numPr>
          <w:ilvl w:val="0"/>
          <w:numId w:val="19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  <w:r w:rsidR="00157684"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-Анкетирование  </w:t>
      </w:r>
    </w:p>
    <w:p w:rsidR="00157684" w:rsidRPr="001558F7" w:rsidRDefault="00892C75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157684" w:rsidRPr="001558F7" w:rsidRDefault="00157684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Максимальное количество баллов – 10</w:t>
      </w:r>
    </w:p>
    <w:p w:rsidR="00157684" w:rsidRPr="001558F7" w:rsidRDefault="00AD61EC" w:rsidP="009F71FA">
      <w:pPr>
        <w:pStyle w:val="a4"/>
        <w:numPr>
          <w:ilvl w:val="0"/>
          <w:numId w:val="19"/>
        </w:num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</w:p>
    <w:p w:rsidR="00157684" w:rsidRPr="001558F7" w:rsidRDefault="00AD61EC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ситуационных задач </w:t>
      </w:r>
      <w:proofErr w:type="gramStart"/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9424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задачи)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балла – правильный ответ</w:t>
      </w:r>
    </w:p>
    <w:p w:rsidR="00157684" w:rsidRPr="001558F7" w:rsidRDefault="00C32B6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неполный ответ</w:t>
      </w:r>
      <w:r w:rsidR="00157684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указание номера статьи ЗРФ «О защите прав потребителей»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r w:rsidR="0040141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ксимальное количество баллов – 6</w:t>
      </w:r>
    </w:p>
    <w:p w:rsidR="0040141D" w:rsidRPr="001558F7" w:rsidRDefault="0040141D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ИТОГО </w:t>
      </w:r>
    </w:p>
    <w:p w:rsidR="001700F8" w:rsidRPr="001558F7" w:rsidRDefault="001700F8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 озвучивает критерии. Надеюсь, что ниже 49 баллов из вас никто не получит.</w:t>
      </w:r>
    </w:p>
    <w:p w:rsidR="00157684" w:rsidRPr="001558F7" w:rsidRDefault="00157684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2044" w:rsidRPr="001558F7" w:rsidRDefault="00AD61EC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D2044" w:rsidRPr="001558F7">
        <w:rPr>
          <w:rFonts w:ascii="Times New Roman" w:hAnsi="Times New Roman" w:cs="Times New Roman"/>
          <w:sz w:val="28"/>
          <w:szCs w:val="28"/>
        </w:rPr>
        <w:t>Для того чтобы п</w:t>
      </w:r>
      <w:r w:rsidR="00D87F53">
        <w:rPr>
          <w:rFonts w:ascii="Times New Roman" w:hAnsi="Times New Roman" w:cs="Times New Roman"/>
          <w:sz w:val="28"/>
          <w:szCs w:val="28"/>
        </w:rPr>
        <w:t>овторить теоретический материал</w:t>
      </w:r>
      <w:r w:rsidR="00DD2044" w:rsidRPr="001558F7">
        <w:rPr>
          <w:rFonts w:ascii="Times New Roman" w:hAnsi="Times New Roman" w:cs="Times New Roman"/>
          <w:sz w:val="28"/>
          <w:szCs w:val="28"/>
        </w:rPr>
        <w:t>. Прошу вас ответить на следующие вопросы:</w:t>
      </w:r>
    </w:p>
    <w:p w:rsidR="00B633EE" w:rsidRPr="001558F7" w:rsidRDefault="001558F7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="001242F1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 </w:t>
      </w:r>
    </w:p>
    <w:p w:rsidR="001242F1" w:rsidRDefault="00892C75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D87F53" w:rsidRDefault="00D87F53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F53" w:rsidRDefault="00D87F53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750" w:rsidRPr="001558F7" w:rsidRDefault="00696750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393E" w:rsidRPr="001558F7" w:rsidRDefault="0051393E" w:rsidP="009F71FA">
      <w:pPr>
        <w:pStyle w:val="a4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</w:pPr>
    </w:p>
    <w:p w:rsidR="001700F8" w:rsidRPr="008B7A74" w:rsidRDefault="001700F8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7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</w:t>
      </w:r>
      <w:r w:rsidR="001242F1" w:rsidRPr="008B7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Pr="008B7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 по теме «Зерномучные товары»</w:t>
      </w:r>
    </w:p>
    <w:p w:rsidR="001700F8" w:rsidRPr="001558F7" w:rsidRDefault="001700F8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зерномучных товаров. Перечислить.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зерно, мука, крупы, макаронные изделия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Перечислить виды круп.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пшеничная, овсянка, гречневая, из просо, кукурузная, рисовая, из </w:t>
      </w:r>
      <w:proofErr w:type="gramStart"/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бобовых</w:t>
      </w:r>
      <w:proofErr w:type="gramEnd"/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изделия относят к хлебобулочным изделиям?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хлеб, булки, бараночные изделия, сухари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Вещество, содержащееся в крупах до 70%?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углеводы крахмал.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Свежая, доброкачественная крупа должна иметь вкус?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сладковатый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Дефекты круп, образующиеся в процессе длительного и неправильного хранения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прогоркание, самосогревание.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Вещество, содержащееся в муке в количестве 75 %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углеводы (крахмал)</w:t>
      </w:r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мука, вырабатываемая из мягких пшениц без отсева отрубей:</w:t>
      </w:r>
    </w:p>
    <w:p w:rsidR="001700F8" w:rsidRPr="00AD61EC" w:rsidRDefault="001700F8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</w:t>
      </w:r>
      <w:proofErr w:type="gramStart"/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обойная</w:t>
      </w:r>
      <w:proofErr w:type="gramEnd"/>
    </w:p>
    <w:p w:rsidR="001700F8" w:rsidRPr="00AD61EC" w:rsidRDefault="001700F8" w:rsidP="009F71FA">
      <w:pPr>
        <w:numPr>
          <w:ilvl w:val="0"/>
          <w:numId w:val="23"/>
        </w:num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вкус </w:t>
      </w:r>
      <w:r w:rsidR="00D87F53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свежей доброкачественной муки</w:t>
      </w: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700F8" w:rsidRPr="00AD61EC" w:rsidRDefault="00D87F53" w:rsidP="009F71FA">
      <w:pPr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r w:rsidR="001700F8"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сладковатый</w:t>
      </w:r>
    </w:p>
    <w:p w:rsidR="001700F8" w:rsidRPr="00AD61EC" w:rsidRDefault="001700F8" w:rsidP="00D87F53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10.Основное сырьё при производстве хлеба?</w:t>
      </w:r>
    </w:p>
    <w:p w:rsidR="001700F8" w:rsidRPr="00AD61EC" w:rsidRDefault="001700F8" w:rsidP="00D87F53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Ответ: мука, вода, соль, дрожжи.</w:t>
      </w:r>
    </w:p>
    <w:p w:rsidR="003B78AA" w:rsidRPr="00AD61EC" w:rsidRDefault="003B78AA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</w:pPr>
    </w:p>
    <w:p w:rsidR="004F752F" w:rsidRPr="001558F7" w:rsidRDefault="004F752F" w:rsidP="009F71FA">
      <w:pPr>
        <w:spacing w:after="0" w:line="240" w:lineRule="auto"/>
        <w:ind w:left="-567" w:firstLine="225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</w:pPr>
      <w:r w:rsidRPr="001558F7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Наше занятие будет проходить с элементами деловой игры.</w:t>
      </w:r>
    </w:p>
    <w:p w:rsidR="0013546B" w:rsidRPr="001558F7" w:rsidRDefault="0013546B" w:rsidP="009F71FA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</w:pPr>
    </w:p>
    <w:p w:rsidR="0013546B" w:rsidRPr="001558F7" w:rsidRDefault="007A1570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546B" w:rsidRPr="001558F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3546B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занятие  состоит из 2 частей -  теорет</w:t>
      </w:r>
      <w:r w:rsidR="0051393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ической   и практической части, </w:t>
      </w:r>
    </w:p>
    <w:p w:rsidR="0013546B" w:rsidRPr="008B7A74" w:rsidRDefault="001558F7" w:rsidP="009F71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B7A7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Задание.</w:t>
      </w:r>
    </w:p>
    <w:p w:rsidR="00B12948" w:rsidRPr="001558F7" w:rsidRDefault="0013546B" w:rsidP="009F71FA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B12948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Для того чтобы перейти </w:t>
      </w:r>
      <w:r w:rsidR="00BA748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 практической части </w:t>
      </w:r>
      <w:r w:rsidR="008258CD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мы сначала проверим ваши знания и </w:t>
      </w:r>
      <w:r w:rsidR="00B12948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выполним тес</w:t>
      </w:r>
      <w:r w:rsidR="00DE04D2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товое задание по теме « Техника безопасности в магазине</w:t>
      </w:r>
      <w:r w:rsidR="00B12948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8258CD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892C75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C978BF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 выполнении с 1 по 3 задание нужно вставить в предложения одно пропущенное слово. А с 4 по 10 задание нужно выбрать правильный ответ.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C978BF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Каждый правильный ответ оценивается в 1 балл. Если ответ неверный – 0 баллов.</w:t>
      </w:r>
      <w:r w:rsidR="004607D8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Прошу вас положить перед собой тесты.</w:t>
      </w:r>
      <w:r w:rsidR="003B0F0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8258CD" w:rsidRPr="001558F7" w:rsidRDefault="008258CD" w:rsidP="009F71FA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B12948" w:rsidRPr="001558F7" w:rsidRDefault="00B12948" w:rsidP="009F71FA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Вам дается время на выполнение задания </w:t>
      </w:r>
      <w:r w:rsidR="008258CD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r w:rsidR="0008279E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</w:t>
      </w:r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мин.</w:t>
      </w:r>
      <w:r w:rsidR="008258CD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Я засекаю время на выполне</w:t>
      </w:r>
      <w:r w:rsidR="003854DC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</w:t>
      </w:r>
      <w:r w:rsidR="008258CD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ие т/з. Все время пошло. </w:t>
      </w:r>
      <w:r w:rsidR="003B0F0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Ваше время истекло. Выдаю эталоны в группы.</w:t>
      </w:r>
      <w:r w:rsidR="0094243E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B0F0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</w:t>
      </w:r>
      <w:r w:rsidR="003854DC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рошу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обменяться</w:t>
      </w:r>
      <w:r w:rsidR="00C978BF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C61CB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ответами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оценить друг друга по эталону</w:t>
      </w:r>
      <w:proofErr w:type="gramStart"/>
      <w:r w:rsidR="003B0F0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proofErr w:type="gramEnd"/>
      <w:r w:rsidR="003B0F0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</w:t>
      </w:r>
      <w:proofErr w:type="gramEnd"/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основании критериев оценивания (</w:t>
      </w:r>
      <w:proofErr w:type="spellStart"/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взаимооценка</w:t>
      </w:r>
      <w:proofErr w:type="spellEnd"/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  <w:r w:rsidR="00C61CB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посчитать баллы.</w:t>
      </w:r>
      <w:r w:rsidR="00C978BF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Затем вновь верните листочки и поставьте в лист успешности баллы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3854DC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7B0AD7" w:rsidRPr="001558F7" w:rsidRDefault="007B0AD7" w:rsidP="009F71FA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Все справились с заданием? Были вопросы, которые вызвали </w:t>
      </w:r>
    </w:p>
    <w:p w:rsidR="007B0AD7" w:rsidRDefault="00696750" w:rsidP="009F71FA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атруднения</w:t>
      </w:r>
      <w:r w:rsidR="00C61CBA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при выполнении задания</w:t>
      </w:r>
      <w:r w:rsidR="007B0AD7" w:rsidRPr="001558F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?</w:t>
      </w:r>
    </w:p>
    <w:p w:rsidR="004C6802" w:rsidRDefault="004C6802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6802" w:rsidRDefault="004C6802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6802" w:rsidRDefault="004C6802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6802" w:rsidRDefault="004C6802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60998" w:rsidRDefault="00560998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7A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Тест « Техника безопасности в магазине».</w:t>
      </w:r>
    </w:p>
    <w:p w:rsidR="004C6802" w:rsidRPr="008B7A74" w:rsidRDefault="004C6802" w:rsidP="0056099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60998" w:rsidRPr="007505F2" w:rsidRDefault="00560998" w:rsidP="00560998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05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Вставить пропущенные слова:</w:t>
      </w:r>
    </w:p>
    <w:p w:rsidR="00560998" w:rsidRPr="00560998" w:rsidRDefault="00560998" w:rsidP="00560998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58F7">
        <w:rPr>
          <w:rFonts w:ascii="Times New Roman" w:hAnsi="Times New Roman" w:cs="Times New Roman"/>
          <w:color w:val="000000"/>
          <w:sz w:val="28"/>
          <w:szCs w:val="28"/>
        </w:rPr>
        <w:t xml:space="preserve"> 1.Проверить, чтобы все торговое оборудование, питающееся от электросети, было </w:t>
      </w:r>
      <w:r w:rsidR="007505F2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r w:rsidRPr="0056099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2.Содержать рабочее место в </w:t>
      </w:r>
      <w:r w:rsidR="007505F2">
        <w:rPr>
          <w:rFonts w:ascii="Times New Roman" w:hAnsi="Times New Roman" w:cs="Times New Roman"/>
          <w:color w:val="000000"/>
          <w:sz w:val="28"/>
          <w:szCs w:val="28"/>
        </w:rPr>
        <w:t>__________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, не загромождать проход порожней тарой и другими предметами.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505F2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 При стеллажном хранении более тяжеловесные товары размещаются на  </w:t>
      </w:r>
      <w:r w:rsidR="007505F2">
        <w:rPr>
          <w:rFonts w:ascii="Times New Roman" w:hAnsi="Times New Roman" w:cs="Times New Roman"/>
          <w:color w:val="000000"/>
          <w:sz w:val="28"/>
          <w:szCs w:val="28"/>
        </w:rPr>
        <w:t xml:space="preserve">__________ 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полках.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Выбрать правильный вариант ответа: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>4. При ручной укладке товаров и тары высота штабеля должна быть не более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2 метров.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>. 3 метров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1.5 метра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Вскрывать ящик или другую тару без соответствующего инструмента 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запрещается.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>. разрешается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 усмотрению работника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6.Использовать для вскрытия тары соответствующий инвентарь и инструмент 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ножницы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>. складной нож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канцелярский нож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7. Для снятия товаров с верхних полок пользоваться 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коробками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стульями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В. лестницами-стремянками. 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 8. Соблюдать правила электробезопасности:</w:t>
      </w:r>
    </w:p>
    <w:p w:rsidR="00560998" w:rsidRPr="007505F2" w:rsidRDefault="007505F2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60998" w:rsidRPr="007505F2">
        <w:rPr>
          <w:rFonts w:ascii="Times New Roman" w:hAnsi="Times New Roman" w:cs="Times New Roman"/>
          <w:color w:val="000000"/>
          <w:sz w:val="28"/>
          <w:szCs w:val="28"/>
        </w:rPr>
        <w:t>. не оставлять без наблюдения включенные электроприборы.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не трогать электрооборудование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передвигать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>9. Не допускать скользкости и неровности пола на рабочем месте. Случайно пролитый или разбитый товар: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немедленно убрать.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убрать под торговую мебель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закрыть ящиком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>10. Спецодежда должна быть: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красивой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чистой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повседневно</w:t>
      </w:r>
    </w:p>
    <w:p w:rsidR="00560998" w:rsidRPr="007505F2" w:rsidRDefault="00560998" w:rsidP="00560998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4C680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0998" w:rsidRPr="007505F2" w:rsidRDefault="007505F2" w:rsidP="007505F2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Эталон ответа</w:t>
      </w:r>
    </w:p>
    <w:p w:rsidR="00207799" w:rsidRPr="001558F7" w:rsidRDefault="004607D8" w:rsidP="009F71F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8F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207799" w:rsidRPr="008B7A74" w:rsidRDefault="00207799" w:rsidP="009F71FA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B7A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« Техника безопасности в магазине».</w:t>
      </w:r>
    </w:p>
    <w:p w:rsidR="00207799" w:rsidRPr="001558F7" w:rsidRDefault="00207799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558F7">
        <w:rPr>
          <w:rFonts w:ascii="Times New Roman" w:hAnsi="Times New Roman" w:cs="Times New Roman"/>
          <w:color w:val="000000" w:themeColor="text1"/>
          <w:sz w:val="28"/>
          <w:szCs w:val="28"/>
        </w:rPr>
        <w:t>Вставить пропущенные слова</w:t>
      </w:r>
      <w:r w:rsidRPr="001558F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207799" w:rsidRPr="007505F2" w:rsidRDefault="00207799" w:rsidP="009F71FA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58F7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Проверить, чтобы все торговое оборудование, питающееся от электросети, было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заземлено.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2.Содержать рабочее место в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чистоте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, не загромождать проход порожней тарой и другими предметами.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При стеллажном хранении более тяжеловесные товары размещаются на 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нижних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 полках.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Выбрать правильный вариант ответа: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4. При ручной укладке товаров и тары высота штабеля должна быть не более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2 метров.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3 метров</w:t>
      </w:r>
    </w:p>
    <w:p w:rsid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В.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1.5 метра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5. Вскрывать ящик или другую тару без соответствующего инструмента 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А.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запрещается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разрешается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по усмотрению работника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6.Использовать для вскрытия тары соответствующий инвентарь и инструмент 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ножницы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505F2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7505F2">
        <w:rPr>
          <w:rFonts w:ascii="Times New Roman" w:hAnsi="Times New Roman" w:cs="Times New Roman"/>
          <w:color w:val="000000"/>
          <w:sz w:val="28"/>
          <w:szCs w:val="28"/>
        </w:rPr>
        <w:t>. складной нож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в. 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канцелярский нож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7. Для снятия товаров с верхних полок пользоваться 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коробками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стульями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. лестницами-стремянками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 xml:space="preserve"> 8. Соблюдать правила электробезопасности: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не оставлять без наблюдения включенные электроприборы.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не трогать электрооборудование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передвигать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>9. Не допускать скользкости и неровности пола на рабочем месте. Случайно пролитый или разбитый товар: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>. немедленно убрать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 убрать под торговую мебель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закрыть ящиком</w:t>
      </w:r>
      <w:r w:rsidRPr="007505F2">
        <w:rPr>
          <w:rFonts w:ascii="Times New Roman" w:hAnsi="Times New Roman" w:cs="Times New Roman"/>
          <w:color w:val="000000"/>
          <w:sz w:val="28"/>
          <w:szCs w:val="28"/>
        </w:rPr>
        <w:br/>
        <w:t>10. Спецодежда должна быть: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А. красивой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Б.</w:t>
      </w:r>
      <w:r w:rsidRPr="007505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чистой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505F2">
        <w:rPr>
          <w:rFonts w:ascii="Times New Roman" w:hAnsi="Times New Roman" w:cs="Times New Roman"/>
          <w:color w:val="000000"/>
          <w:sz w:val="28"/>
          <w:szCs w:val="28"/>
        </w:rPr>
        <w:t>В. повседневно</w:t>
      </w:r>
    </w:p>
    <w:p w:rsidR="00207799" w:rsidRPr="007505F2" w:rsidRDefault="00207799" w:rsidP="009F71FA">
      <w:pPr>
        <w:pStyle w:val="a4"/>
        <w:spacing w:after="0" w:line="24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1242F1" w:rsidRPr="007505F2" w:rsidRDefault="0066510E" w:rsidP="009F71FA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7505F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      </w:t>
      </w:r>
    </w:p>
    <w:p w:rsidR="004C6802" w:rsidRDefault="00AD61EC" w:rsidP="004C68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4C6802" w:rsidRDefault="004C6802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6C22B4" w:rsidRPr="001558F7" w:rsidRDefault="00AD61EC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  </w:t>
      </w:r>
      <w:r w:rsidR="00C662C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Правила тех</w:t>
      </w:r>
      <w:r w:rsidR="0066510E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ники бе</w:t>
      </w:r>
      <w:r w:rsidR="006C22B4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зопасности мы повторили. На практических занятиях нужно обязательно их </w:t>
      </w:r>
      <w:r w:rsidR="0066510E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выполнять.</w:t>
      </w:r>
    </w:p>
    <w:p w:rsidR="00933B12" w:rsidRDefault="00AD61EC" w:rsidP="00933B1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</w:t>
      </w:r>
      <w:r w:rsidR="0066510E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Теперь приступим к следующему заданию</w:t>
      </w:r>
    </w:p>
    <w:p w:rsidR="00933B12" w:rsidRPr="00933B12" w:rsidRDefault="00933B12" w:rsidP="00933B1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33B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3.Демонстрация трудовых приёмов.</w:t>
      </w:r>
    </w:p>
    <w:p w:rsidR="006D0985" w:rsidRPr="001558F7" w:rsidRDefault="00AD61EC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Ребята. Прежде чем приступить к практическому заданию. Я 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расскажу</w:t>
      </w:r>
      <w:r w:rsidR="007E33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покажу</w:t>
      </w:r>
      <w:r w:rsidR="007E33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вам каким образом вы будете его выполнять. П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окажу 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его выполнение 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примере зернового товара «Мука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пшеничная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».</w:t>
      </w:r>
    </w:p>
    <w:p w:rsidR="00C61CBA" w:rsidRPr="001558F7" w:rsidRDefault="00C61CBA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Именно этот товар я выбрала из-за того, чт</w:t>
      </w:r>
      <w:r w:rsidR="0094678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  час</w:t>
      </w:r>
      <w:r w:rsidR="007E33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то его покупаю,  люблю выпекать</w:t>
      </w:r>
      <w:r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BE42AF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решила дать вам консультацию на примере муки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«МАКФА»</w:t>
      </w:r>
      <w:r w:rsidR="00BE42AF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так как она 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r w:rsidR="00BE42AF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</w:t>
      </w:r>
      <w:r w:rsidR="0094678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траивает меня по качеству: в этой муке достаточное количество белка</w:t>
      </w:r>
      <w:r w:rsidR="0049404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94678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(максимально 10,3), что влияет на качество выпечки. Тесто получается пластичным. Изделия пол</w:t>
      </w:r>
      <w:r w:rsidR="007E33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учаются пышными, мякиш пористый</w:t>
      </w:r>
      <w:r w:rsidR="0094678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белого цвета.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66510E" w:rsidRPr="001558F7" w:rsidRDefault="001558F7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Слайд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5B7086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6</w:t>
      </w:r>
      <w:r w:rsidR="005B7086" w:rsidRPr="001558F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 заполненной таблицей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№1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3F7421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DE00C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«Показатели качества продукта».</w:t>
      </w:r>
      <w:r w:rsidR="00152E1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B7A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(Приложение №1) </w:t>
      </w:r>
      <w:r w:rsidR="003F7421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Озвучиваю информацию по таблице.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При выполнении </w:t>
      </w:r>
      <w:r w:rsidR="004607D8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этого </w:t>
      </w:r>
      <w:r w:rsidR="006D0985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задания </w:t>
      </w:r>
      <w:r w:rsidR="004607D8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пользовалась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ГОСТОМ на товар</w:t>
      </w:r>
      <w:r w:rsidR="008B7A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(Приложение №2)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 памяткой с дополнительной информацией</w:t>
      </w:r>
      <w:r w:rsidR="00C61CBA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 товаре</w:t>
      </w:r>
      <w:r w:rsidR="007E33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B7A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(Приложение №3),</w:t>
      </w:r>
      <w:r w:rsidR="008B7A74" w:rsidRPr="008B7A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8B7A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сертификатом (приложение № 4)</w:t>
      </w:r>
      <w:r w:rsidR="008B7A74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9675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Поясняю правильное заполнение  таблицы</w:t>
      </w:r>
      <w:r w:rsidR="006D5B03" w:rsidRPr="001558F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933B12" w:rsidRDefault="00AD61EC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3B1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933B12" w:rsidRPr="00933B1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4.Самостоятельная трудовая деятельность</w:t>
      </w:r>
      <w:r w:rsidR="00933B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607D8" w:rsidRPr="001558F7" w:rsidRDefault="00AD61EC" w:rsidP="007E33DD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63980" w:rsidRPr="008B7A7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="001558F7" w:rsidRPr="008B7A7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</w:t>
      </w:r>
      <w:proofErr w:type="gramStart"/>
      <w:r w:rsidR="004607D8" w:rsidRPr="001558F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4607D8" w:rsidRPr="001558F7">
        <w:rPr>
          <w:rFonts w:ascii="Times New Roman" w:hAnsi="Times New Roman" w:cs="Times New Roman"/>
          <w:sz w:val="28"/>
          <w:szCs w:val="28"/>
        </w:rPr>
        <w:t xml:space="preserve"> сейчас провед</w:t>
      </w:r>
      <w:r w:rsidR="00DE00C5" w:rsidRPr="001558F7">
        <w:rPr>
          <w:rFonts w:ascii="Times New Roman" w:hAnsi="Times New Roman" w:cs="Times New Roman"/>
          <w:sz w:val="28"/>
          <w:szCs w:val="28"/>
        </w:rPr>
        <w:t>ём жеребьёвку. Каждый из</w:t>
      </w:r>
      <w:r w:rsidR="00BF67F1" w:rsidRPr="001558F7">
        <w:rPr>
          <w:rFonts w:ascii="Times New Roman" w:hAnsi="Times New Roman" w:cs="Times New Roman"/>
          <w:sz w:val="28"/>
          <w:szCs w:val="28"/>
        </w:rPr>
        <w:t xml:space="preserve"> </w:t>
      </w:r>
      <w:r w:rsidR="00494043">
        <w:rPr>
          <w:rFonts w:ascii="Times New Roman" w:hAnsi="Times New Roman" w:cs="Times New Roman"/>
          <w:sz w:val="28"/>
          <w:szCs w:val="28"/>
        </w:rPr>
        <w:t xml:space="preserve">вас пусть </w:t>
      </w:r>
      <w:proofErr w:type="gramStart"/>
      <w:r w:rsidR="00494043">
        <w:rPr>
          <w:rFonts w:ascii="Times New Roman" w:hAnsi="Times New Roman" w:cs="Times New Roman"/>
          <w:sz w:val="28"/>
          <w:szCs w:val="28"/>
        </w:rPr>
        <w:t>вытянет лист бумаги</w:t>
      </w:r>
      <w:r w:rsidR="00DE00C5" w:rsidRPr="001558F7">
        <w:rPr>
          <w:rFonts w:ascii="Times New Roman" w:hAnsi="Times New Roman" w:cs="Times New Roman"/>
          <w:sz w:val="28"/>
          <w:szCs w:val="28"/>
        </w:rPr>
        <w:t xml:space="preserve"> </w:t>
      </w:r>
      <w:r w:rsidR="004607D8" w:rsidRPr="001558F7">
        <w:rPr>
          <w:rFonts w:ascii="Times New Roman" w:hAnsi="Times New Roman" w:cs="Times New Roman"/>
          <w:sz w:val="28"/>
          <w:szCs w:val="28"/>
        </w:rPr>
        <w:t xml:space="preserve">и </w:t>
      </w:r>
      <w:r w:rsidR="00DE00C5" w:rsidRPr="001558F7">
        <w:rPr>
          <w:rFonts w:ascii="Times New Roman" w:hAnsi="Times New Roman" w:cs="Times New Roman"/>
          <w:sz w:val="28"/>
          <w:szCs w:val="28"/>
        </w:rPr>
        <w:t>посмотрит</w:t>
      </w:r>
      <w:r w:rsidR="004607D8" w:rsidRPr="001558F7">
        <w:rPr>
          <w:rFonts w:ascii="Times New Roman" w:hAnsi="Times New Roman" w:cs="Times New Roman"/>
          <w:sz w:val="28"/>
          <w:szCs w:val="28"/>
        </w:rPr>
        <w:t xml:space="preserve"> на обороте в роли кого вы сегодня</w:t>
      </w:r>
      <w:proofErr w:type="gramEnd"/>
      <w:r w:rsidR="004607D8" w:rsidRPr="001558F7">
        <w:rPr>
          <w:rFonts w:ascii="Times New Roman" w:hAnsi="Times New Roman" w:cs="Times New Roman"/>
          <w:sz w:val="28"/>
          <w:szCs w:val="28"/>
        </w:rPr>
        <w:t xml:space="preserve"> будете работат</w:t>
      </w:r>
      <w:r w:rsidR="00BF67F1" w:rsidRPr="001558F7">
        <w:rPr>
          <w:rFonts w:ascii="Times New Roman" w:hAnsi="Times New Roman" w:cs="Times New Roman"/>
          <w:sz w:val="28"/>
          <w:szCs w:val="28"/>
        </w:rPr>
        <w:t>ь и номер вашей группы.</w:t>
      </w:r>
      <w:r w:rsidR="004607D8" w:rsidRPr="001558F7">
        <w:rPr>
          <w:rFonts w:ascii="Times New Roman" w:hAnsi="Times New Roman" w:cs="Times New Roman"/>
          <w:sz w:val="28"/>
          <w:szCs w:val="28"/>
        </w:rPr>
        <w:t xml:space="preserve"> У ребят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4607D8" w:rsidRPr="001558F7">
        <w:rPr>
          <w:rFonts w:ascii="Times New Roman" w:hAnsi="Times New Roman" w:cs="Times New Roman"/>
          <w:sz w:val="28"/>
          <w:szCs w:val="28"/>
        </w:rPr>
        <w:t xml:space="preserve"> которые вытянули надпись «старший продавец» роль будет особая. Но об этом я скажу позже.  </w:t>
      </w:r>
      <w:r>
        <w:rPr>
          <w:rFonts w:ascii="Times New Roman" w:hAnsi="Times New Roman" w:cs="Times New Roman"/>
          <w:sz w:val="28"/>
          <w:szCs w:val="28"/>
        </w:rPr>
        <w:t>Теперь, те, кто вытянул роль старшего</w:t>
      </w:r>
      <w:r w:rsidR="004607D8" w:rsidRPr="001558F7">
        <w:rPr>
          <w:rFonts w:ascii="Times New Roman" w:hAnsi="Times New Roman" w:cs="Times New Roman"/>
          <w:sz w:val="28"/>
          <w:szCs w:val="28"/>
        </w:rPr>
        <w:t xml:space="preserve"> продавца вытяните наименование </w:t>
      </w:r>
      <w:proofErr w:type="gramStart"/>
      <w:r w:rsidR="004607D8" w:rsidRPr="001558F7">
        <w:rPr>
          <w:rFonts w:ascii="Times New Roman" w:hAnsi="Times New Roman" w:cs="Times New Roman"/>
          <w:sz w:val="28"/>
          <w:szCs w:val="28"/>
        </w:rPr>
        <w:t>продукта</w:t>
      </w:r>
      <w:proofErr w:type="gramEnd"/>
      <w:r w:rsidR="004607D8" w:rsidRPr="001558F7">
        <w:rPr>
          <w:rFonts w:ascii="Times New Roman" w:hAnsi="Times New Roman" w:cs="Times New Roman"/>
          <w:sz w:val="28"/>
          <w:szCs w:val="28"/>
        </w:rPr>
        <w:t xml:space="preserve"> с которым вы будете работать на сегодняшнем уроке. </w:t>
      </w:r>
      <w:r w:rsidR="003B0F0A" w:rsidRPr="001558F7">
        <w:rPr>
          <w:rFonts w:ascii="Times New Roman" w:hAnsi="Times New Roman" w:cs="Times New Roman"/>
          <w:sz w:val="28"/>
          <w:szCs w:val="28"/>
        </w:rPr>
        <w:t>Прошу старших продавцов групп принести выбранный товар по жеребьёвке в свои группы на столы.</w:t>
      </w:r>
    </w:p>
    <w:p w:rsidR="000E068F" w:rsidRPr="001558F7" w:rsidRDefault="000E068F" w:rsidP="007E33DD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0E068F" w:rsidRPr="001558F7" w:rsidRDefault="00763980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</w:t>
      </w:r>
      <w:r w:rsidR="001C0F8F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братите внимание</w:t>
      </w: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вас на столах</w:t>
      </w:r>
      <w:r w:rsidR="006C22B4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каждой группы </w:t>
      </w:r>
      <w:r w:rsidR="00EA070C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лежат продукты. В каждой группе определён</w:t>
      </w:r>
      <w:r w:rsidR="00632724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ный </w:t>
      </w:r>
      <w:r w:rsidR="003D1576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товар. </w:t>
      </w:r>
      <w:r w:rsidR="00EA070C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«Овсяные хлопья»,</w:t>
      </w:r>
      <w:r w:rsidR="003D1576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 </w:t>
      </w:r>
      <w:r w:rsidR="006D0985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3D1576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Макаронные издел</w:t>
      </w:r>
      <w:r w:rsidR="007859AC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D1576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я»,</w:t>
      </w:r>
      <w:r w:rsidR="007859AC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«Хлеб пшеничный»</w:t>
      </w:r>
      <w:r w:rsidR="003D1576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A070C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также</w:t>
      </w:r>
      <w:r w:rsidR="001C0F8F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068F"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лежат нормативные документы.</w:t>
      </w:r>
    </w:p>
    <w:p w:rsidR="00BD5AE0" w:rsidRPr="008B7A74" w:rsidRDefault="00791A45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8B7A7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Это </w:t>
      </w:r>
      <w:r w:rsidR="000E068F" w:rsidRPr="008B7A7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242F1" w:rsidRPr="008B7A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ГОСТы </w:t>
      </w:r>
      <w:r w:rsidR="008B7A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8B7A74" w:rsidRPr="008B7A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Приложение № 5)</w:t>
      </w:r>
      <w:r w:rsidR="0066510E" w:rsidRPr="008B7A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сертификаты соответствия</w:t>
      </w:r>
      <w:r w:rsidR="000E068F" w:rsidRPr="008B7A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6510E" w:rsidRPr="008B7A7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8B7A7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</w:t>
      </w:r>
      <w:r w:rsidR="008B7A74" w:rsidRPr="008B7A7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Приложение №</w:t>
      </w:r>
      <w:r w:rsidR="008B7A7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6)</w:t>
      </w:r>
    </w:p>
    <w:p w:rsidR="00791A45" w:rsidRPr="001558F7" w:rsidRDefault="00DE00C5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Внимательно и</w:t>
      </w:r>
      <w:r w:rsidR="007859A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зучив 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всю достоверную </w:t>
      </w:r>
      <w:r w:rsidR="007859A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информацию на упаковке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товара</w:t>
      </w:r>
      <w:r w:rsidR="007859A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, </w:t>
      </w:r>
      <w:r w:rsidR="00EA070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внести данные в таблицу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№ 1</w:t>
      </w:r>
      <w:r w:rsidR="007859A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«Показатели качества продукта»</w:t>
      </w:r>
      <w:proofErr w:type="gramStart"/>
      <w:r w:rsidR="00EA070C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  <w:r w:rsidR="00E661D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(</w:t>
      </w:r>
      <w:proofErr w:type="gramEnd"/>
      <w:r w:rsidR="00E661D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Приложение № 7)</w:t>
      </w:r>
    </w:p>
    <w:p w:rsidR="00EA070C" w:rsidRPr="001558F7" w:rsidRDefault="00EA070C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Задания с 4 по 7 «</w:t>
      </w:r>
      <w:r w:rsidR="00632724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т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ребования к качеству» выполнит</w:t>
      </w:r>
      <w:r w:rsidR="00632724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ь с помощью ГОСТОВ,</w:t>
      </w:r>
      <w:r w:rsidR="001558F7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="00632724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</w:t>
      </w:r>
      <w:r w:rsidR="00DE00C5"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ертификатов и памяток с допо</w:t>
      </w:r>
      <w:r w:rsidR="00E661D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лнительной информацией к товар</w:t>
      </w:r>
      <w:proofErr w:type="gramStart"/>
      <w:r w:rsidR="00E661D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у(</w:t>
      </w:r>
      <w:proofErr w:type="gramEnd"/>
      <w:r w:rsidR="00E661D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Приложение №8)</w:t>
      </w:r>
    </w:p>
    <w:p w:rsidR="00632724" w:rsidRPr="001558F7" w:rsidRDefault="00632724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За каждый верно заполненный ответ в ячейке таблицы ставите 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»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бал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л, если ответ </w:t>
      </w:r>
      <w:proofErr w:type="spellStart"/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неправильный</w:t>
      </w:r>
      <w:proofErr w:type="gramStart"/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,т</w:t>
      </w:r>
      <w:proofErr w:type="gramEnd"/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</w:t>
      </w:r>
      <w:proofErr w:type="spellEnd"/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«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0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»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 Максимально можете получить за заполнение 30 ячеек таблицы 30 баллов.</w:t>
      </w:r>
    </w:p>
    <w:p w:rsidR="00632724" w:rsidRPr="001558F7" w:rsidRDefault="00632724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После таблицы идут 4 вопроса. За каждый правильный ответ можете поставить 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«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1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»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балл. Нет ответа, значит </w:t>
      </w:r>
      <w:r w:rsidR="0069675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–"</w:t>
      </w: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0.</w:t>
      </w:r>
    </w:p>
    <w:p w:rsidR="00632724" w:rsidRPr="001558F7" w:rsidRDefault="00632724" w:rsidP="007E33DD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Итого за это задание вы можете получить максимально 34 балла. </w:t>
      </w:r>
    </w:p>
    <w:p w:rsidR="006C22B4" w:rsidRPr="001558F7" w:rsidRDefault="0034203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859AC" w:rsidRPr="00155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="00DE00C5"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D61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55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D61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E00C5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не заполнен</w:t>
      </w:r>
      <w:r w:rsidR="00632724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E00C5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6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7)</w:t>
      </w:r>
    </w:p>
    <w:p w:rsidR="00EC63C7" w:rsidRPr="001558F7" w:rsidRDefault="007859AC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Вр</w:t>
      </w:r>
      <w:r w:rsidR="00632724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емя для выполнения задания  - 30</w:t>
      </w: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="00946783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</w:t>
      </w:r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а 5 мин. до того как выйдет время, предупр</w:t>
      </w:r>
      <w:r w:rsidR="00946783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едить ребят, что осталось всего5 мин)</w:t>
      </w:r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заканчивается.</w:t>
      </w:r>
    </w:p>
    <w:p w:rsidR="007859AC" w:rsidRPr="001558F7" w:rsidRDefault="00EC63C7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вышло. </w:t>
      </w:r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выдаю вам эталоны ответов. </w:t>
      </w:r>
      <w:r w:rsidR="00E6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№ 9). </w:t>
      </w:r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Оценивайте себя</w:t>
      </w:r>
      <w:proofErr w:type="gramStart"/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амооценивание</w:t>
      </w:r>
      <w:proofErr w:type="spellEnd"/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эталону). Проставьте полученные баллы в лист успешности. </w:t>
      </w: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Старшие продавцы групп </w:t>
      </w:r>
      <w:proofErr w:type="gram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сфотографируйте</w:t>
      </w:r>
      <w:proofErr w:type="gram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 </w:t>
      </w:r>
      <w:r w:rsidR="00632724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правильно</w:t>
      </w:r>
      <w:r w:rsidR="0034203F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заполненную таблицу </w:t>
      </w:r>
      <w:r w:rsidR="00946783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отправьте в группу в контакте для выполнения домашнего задания.</w:t>
      </w:r>
    </w:p>
    <w:p w:rsidR="00CE73B1" w:rsidRPr="001558F7" w:rsidRDefault="0034203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Теперь,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дополнительную информацию с упаковки, памятку по товару и памятку с общими правилами обслуживани</w:t>
      </w:r>
      <w:proofErr w:type="gramStart"/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661D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E661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10)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магазине, а также свой товар</w:t>
      </w:r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обсудите в </w:t>
      </w:r>
      <w:proofErr w:type="spellStart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микрогруппе</w:t>
      </w:r>
      <w:proofErr w:type="spellEnd"/>
      <w:r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будете презентовать свой товар.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какой из трёх видов будете представлять. Каждая группа </w:t>
      </w:r>
      <w:proofErr w:type="gramStart"/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</w:t>
      </w:r>
      <w:proofErr w:type="gramEnd"/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будет представлять  товар и даст рекламу этому товару. </w:t>
      </w:r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из ребят представляет свой товар.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Отвечая на дополнитель</w:t>
      </w:r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заданные вопросы от 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946783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групп вы получаете</w:t>
      </w:r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дополнительные баллы</w:t>
      </w:r>
      <w:proofErr w:type="gramEnd"/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за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вопросы</w:t>
      </w:r>
      <w:r w:rsidR="00D840A1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 ответы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1B7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ребятам выдаётся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жетончик (дополнительный балл)</w:t>
      </w:r>
      <w:r w:rsidR="00946783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Каждой группе можно задать 2</w:t>
      </w:r>
      <w:r w:rsidR="00D840A1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вопроса. Ребята отвечают. За каждый вопрос и ответ можно получить по одному баллу. 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задания обучающийся ставит себе один балл</w:t>
      </w:r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представление товара и дополнительные баллы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840A1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проставляют в лист успешности дополнительные баллы. 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это задание выполняют две другие группы.</w:t>
      </w:r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proofErr w:type="gramEnd"/>
      <w:r w:rsidR="009E3C1C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какими сложностями вы столкнулись при выполнении задания.</w:t>
      </w:r>
      <w:r w:rsidR="00F54FA2" w:rsidRPr="00155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1576" w:rsidRPr="001558F7" w:rsidRDefault="00763980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1558F7"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558F7"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«Анкетирование»</w:t>
      </w:r>
      <w:r w:rsid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3F742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анкетированию</w:t>
      </w: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F742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я провела опрос сре</w:t>
      </w:r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 сотрудников нашего техникум</w:t>
      </w:r>
      <w:proofErr w:type="gramStart"/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товару «мука»)</w:t>
      </w:r>
      <w:r w:rsidR="009E3C1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Провела анкетирование и сделала выводы по ним.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gramStart"/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вопросам</w:t>
      </w:r>
      <w:proofErr w:type="gramEnd"/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вы </w:t>
      </w:r>
      <w:proofErr w:type="spellStart"/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видете</w:t>
      </w:r>
      <w:proofErr w:type="spellEnd"/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слайде.8. </w:t>
      </w:r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№ 11). 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Озвучи</w:t>
      </w:r>
      <w:r w:rsidR="009E3C1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ваю выводы по 10 вопросам </w:t>
      </w:r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товару «мука»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F742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задании вы будете проводить опрос по своему товару в других группах</w:t>
      </w:r>
      <w:r w:rsidR="00A346A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Каждый из вас опросит 2-х человек</w:t>
      </w:r>
    </w:p>
    <w:p w:rsidR="003D1576" w:rsidRPr="001558F7" w:rsidRDefault="00A346A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 задание вам даётся 10</w:t>
      </w:r>
      <w:r w:rsidR="003D1576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</w:t>
      </w:r>
      <w:r w:rsidR="00E66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Прошу вас взять анкеты (приложение № 12)</w:t>
      </w: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пошло. Время вышло. Сдайте, </w:t>
      </w:r>
      <w:proofErr w:type="gramStart"/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</w:t>
      </w:r>
      <w:proofErr w:type="gramEnd"/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анкеты мне на проверку.</w:t>
      </w:r>
      <w:r w:rsidR="009E3C1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Забираю анкеты у ребят.</w:t>
      </w: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приступим к следующему заданию.</w:t>
      </w:r>
    </w:p>
    <w:p w:rsidR="00436315" w:rsidRPr="001558F7" w:rsidRDefault="00E661D6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Р</w:t>
      </w:r>
      <w:r w:rsidR="00B633EE"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ешению ситуационных зада</w:t>
      </w:r>
      <w:proofErr w:type="gramStart"/>
      <w:r w:rsidR="00B633EE" w:rsidRPr="00E661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r w:rsidR="00A5175D" w:rsidRP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A5175D" w:rsidRP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№13)</w:t>
      </w:r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решению ситуационных задач. Каждая группа решает 6 задач</w:t>
      </w:r>
      <w:r w:rsidR="00A5175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 нужно </w:t>
      </w:r>
      <w:proofErr w:type="gramStart"/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</w:t>
      </w:r>
      <w:proofErr w:type="gramEnd"/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ссылаясь на  закон</w:t>
      </w:r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защите прав потребителей»</w:t>
      </w:r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</w:t>
      </w:r>
      <w:r w:rsidR="004A4899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 статьи</w:t>
      </w:r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 w:rsidR="004A4899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даёт</w:t>
      </w:r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полный и правильный отве</w:t>
      </w:r>
      <w:proofErr w:type="gramStart"/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получаете - 2</w:t>
      </w:r>
      <w:r w:rsidR="004A4899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балла, </w:t>
      </w:r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балл</w:t>
      </w:r>
      <w:r w:rsidR="00791A45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1B7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91A45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неполный ответ, 0 баллов –</w:t>
      </w:r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неверный ответ.</w:t>
      </w:r>
      <w:r w:rsidR="004A4899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зачитать задачи</w:t>
      </w:r>
      <w:r w:rsidR="00BF67F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своё решение. </w:t>
      </w:r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 говорит</w:t>
      </w:r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или </w:t>
      </w:r>
      <w:proofErr w:type="gramStart"/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  <w:proofErr w:type="gramEnd"/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решены задачи</w:t>
      </w:r>
      <w:r w:rsidR="006C25ED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51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4899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п</w:t>
      </w:r>
      <w:r w:rsidR="00B633E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роставьте </w:t>
      </w:r>
      <w:r w:rsidR="00791A45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баллы в лист успешности.</w:t>
      </w:r>
    </w:p>
    <w:p w:rsidR="00946783" w:rsidRPr="00AD61EC" w:rsidRDefault="00946783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итогов.</w:t>
      </w:r>
    </w:p>
    <w:p w:rsidR="006C25ED" w:rsidRPr="001558F7" w:rsidRDefault="006C25ED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проставьте полученные баллы за анкетирование в лист успешности. Озвучива</w:t>
      </w:r>
      <w:r w:rsidR="00BF67F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количество баллов каждому обучающемуся.</w:t>
      </w:r>
    </w:p>
    <w:p w:rsidR="00E061CA" w:rsidRPr="001558F7" w:rsidRDefault="000E068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полученные  баллы выставляем в лист успешности и получаем оценку за урок.</w:t>
      </w:r>
      <w:r w:rsidR="006F1B7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озвучивает свою оценку мастеру. Какие задания вам показались более сложными? Отвечают.</w:t>
      </w:r>
      <w:r w:rsidR="00BF67F1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Обсуждаем результаты работы на занятии.</w:t>
      </w:r>
    </w:p>
    <w:p w:rsidR="006F1B7C" w:rsidRPr="001558F7" w:rsidRDefault="00BC5A1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F1B7C" w:rsidRPr="00AD6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Проставляю оценки в журнал</w:t>
      </w:r>
      <w:r w:rsidR="006F1B7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068F" w:rsidRPr="001558F7" w:rsidRDefault="00BC5A1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E068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Выводы:</w:t>
      </w:r>
    </w:p>
    <w:p w:rsidR="000E068F" w:rsidRPr="001558F7" w:rsidRDefault="000E068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-Чем вы занимались на </w:t>
      </w:r>
      <w:r w:rsidR="001C0F8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сегодняшнем уроке?</w:t>
      </w:r>
    </w:p>
    <w:p w:rsidR="000E068F" w:rsidRPr="001558F7" w:rsidRDefault="001C0F8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научились?</w:t>
      </w:r>
    </w:p>
    <w:p w:rsidR="000E068F" w:rsidRPr="001558F7" w:rsidRDefault="00BF67F1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Довольны</w:t>
      </w:r>
      <w:proofErr w:type="gramEnd"/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результатами</w:t>
      </w:r>
      <w:r w:rsidR="001C0F8F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EC63C7" w:rsidRPr="00A5175D" w:rsidRDefault="00BC5A1F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17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EC63C7" w:rsidRPr="00A517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Домашнее задание.</w:t>
      </w:r>
    </w:p>
    <w:p w:rsidR="000E068F" w:rsidRPr="001558F7" w:rsidRDefault="00EC63C7" w:rsidP="007E33DD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Законспектировать информацию по товару с фото из группы в тетради</w:t>
      </w:r>
      <w:proofErr w:type="gramStart"/>
      <w:r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6510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6510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66510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анкетирование</w:t>
      </w:r>
      <w:r w:rsidR="007859AC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510E" w:rsidRPr="001558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ваших семьях, либо с друзьями, можно даже по телефону, сделайте выводы. А на следующем уроке я выслушаю вас.</w:t>
      </w:r>
    </w:p>
    <w:p w:rsidR="00F55547" w:rsidRDefault="00696750" w:rsidP="004C68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F55547" w:rsidSect="00386CEA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урок!</w:t>
      </w:r>
    </w:p>
    <w:p w:rsidR="007050C5" w:rsidRDefault="007050C5" w:rsidP="004C680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2E1E" w:rsidRPr="00B84925" w:rsidRDefault="00152E1E" w:rsidP="00070741">
      <w:pPr>
        <w:jc w:val="right"/>
        <w:rPr>
          <w:rFonts w:ascii="Times New Roman" w:hAnsi="Times New Roman" w:cs="Times New Roman"/>
          <w:sz w:val="28"/>
          <w:szCs w:val="28"/>
        </w:rPr>
      </w:pPr>
      <w:r w:rsidRPr="00B8492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Pr="00B84925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152E1E" w:rsidRPr="00C610F5" w:rsidRDefault="00152E1E" w:rsidP="00152E1E">
      <w:pPr>
        <w:rPr>
          <w:rFonts w:ascii="Times New Roman" w:hAnsi="Times New Roman" w:cs="Times New Roman"/>
          <w:b/>
          <w:sz w:val="28"/>
          <w:szCs w:val="28"/>
        </w:rPr>
      </w:pPr>
      <w:r w:rsidRPr="00070741">
        <w:rPr>
          <w:rFonts w:ascii="Times New Roman" w:hAnsi="Times New Roman" w:cs="Times New Roman"/>
          <w:b/>
          <w:sz w:val="28"/>
          <w:szCs w:val="28"/>
        </w:rPr>
        <w:t>Таблица « Показатели качества</w:t>
      </w:r>
      <w:r w:rsidRPr="000707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продукта « ______________</w:t>
      </w:r>
      <w:r w:rsidRPr="00C610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1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tbl>
      <w:tblPr>
        <w:tblStyle w:val="a5"/>
        <w:tblW w:w="31680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276"/>
        <w:gridCol w:w="1276"/>
        <w:gridCol w:w="1559"/>
        <w:gridCol w:w="1559"/>
        <w:gridCol w:w="1559"/>
        <w:gridCol w:w="1560"/>
        <w:gridCol w:w="1275"/>
        <w:gridCol w:w="1276"/>
        <w:gridCol w:w="6761"/>
        <w:gridCol w:w="5814"/>
        <w:gridCol w:w="5814"/>
      </w:tblGrid>
      <w:tr w:rsidR="00152E1E" w:rsidRPr="006C4A1E" w:rsidTr="00B84925">
        <w:trPr>
          <w:trHeight w:val="1171"/>
        </w:trPr>
        <w:tc>
          <w:tcPr>
            <w:tcW w:w="392" w:type="dxa"/>
            <w:hideMark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152E1E" w:rsidRPr="006C4A1E" w:rsidRDefault="00152E1E" w:rsidP="00B8492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продукта</w:t>
            </w:r>
          </w:p>
        </w:tc>
        <w:tc>
          <w:tcPr>
            <w:tcW w:w="1276" w:type="dxa"/>
            <w:hideMark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Торговая     марка</w:t>
            </w:r>
          </w:p>
        </w:tc>
        <w:tc>
          <w:tcPr>
            <w:tcW w:w="1276" w:type="dxa"/>
            <w:hideMark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559" w:type="dxa"/>
            <w:hideMark/>
          </w:tcPr>
          <w:p w:rsidR="00152E1E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Пищевая</w:t>
            </w:r>
          </w:p>
          <w:p w:rsidR="00152E1E" w:rsidRPr="006C4A1E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1559" w:type="dxa"/>
            <w:hideMark/>
          </w:tcPr>
          <w:p w:rsidR="00152E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Произво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дитель</w:t>
            </w:r>
            <w:proofErr w:type="spellEnd"/>
          </w:p>
        </w:tc>
        <w:tc>
          <w:tcPr>
            <w:tcW w:w="1559" w:type="dxa"/>
            <w:hideMark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изготовления</w:t>
            </w:r>
          </w:p>
        </w:tc>
        <w:tc>
          <w:tcPr>
            <w:tcW w:w="1560" w:type="dxa"/>
            <w:hideMark/>
          </w:tcPr>
          <w:p w:rsidR="00152E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</w:p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хранения</w:t>
            </w:r>
          </w:p>
        </w:tc>
        <w:tc>
          <w:tcPr>
            <w:tcW w:w="1275" w:type="dxa"/>
          </w:tcPr>
          <w:p w:rsidR="00152E1E" w:rsidRPr="00267625" w:rsidRDefault="00152E1E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76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276" w:type="dxa"/>
          </w:tcPr>
          <w:p w:rsidR="00152E1E" w:rsidRPr="00267625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Конечный срок реализации</w:t>
            </w:r>
          </w:p>
        </w:tc>
        <w:tc>
          <w:tcPr>
            <w:tcW w:w="6761" w:type="dxa"/>
          </w:tcPr>
          <w:p w:rsidR="00152E1E" w:rsidRPr="00267625" w:rsidRDefault="00152E1E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Применение</w:t>
            </w:r>
          </w:p>
        </w:tc>
        <w:tc>
          <w:tcPr>
            <w:tcW w:w="5814" w:type="dxa"/>
          </w:tcPr>
          <w:p w:rsidR="00152E1E" w:rsidRPr="00267625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267625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2E1E" w:rsidRPr="006C4A1E" w:rsidTr="00B84925">
        <w:tc>
          <w:tcPr>
            <w:tcW w:w="392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Pr="005E1312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152E1E" w:rsidRPr="006C4A1E" w:rsidRDefault="00152E1E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2E1E" w:rsidRPr="006C4A1E" w:rsidTr="00B84925">
        <w:tc>
          <w:tcPr>
            <w:tcW w:w="392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Pr="005E1312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152E1E" w:rsidRPr="006C4A1E" w:rsidRDefault="00152E1E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2E1E" w:rsidRPr="006C4A1E" w:rsidTr="00B84925">
        <w:tc>
          <w:tcPr>
            <w:tcW w:w="392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2E1E" w:rsidRPr="005E1312" w:rsidRDefault="00152E1E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152E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52E1E" w:rsidRPr="006C4A1E" w:rsidRDefault="00152E1E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152E1E" w:rsidRPr="006C4A1E" w:rsidRDefault="00152E1E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152E1E" w:rsidRPr="006C4A1E" w:rsidRDefault="00152E1E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52E1E" w:rsidRDefault="00152E1E" w:rsidP="001113EF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4E3AF7">
        <w:rPr>
          <w:rFonts w:ascii="Times New Roman" w:hAnsi="Times New Roman" w:cs="Times New Roman"/>
          <w:b/>
          <w:color w:val="000000"/>
          <w:sz w:val="28"/>
          <w:szCs w:val="28"/>
        </w:rPr>
        <w:t>Указать требования к качеству в соответствии с ГОСТОМ:</w:t>
      </w:r>
    </w:p>
    <w:p w:rsidR="00152E1E" w:rsidRDefault="00152E1E" w:rsidP="001113E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>1.Вкус –</w:t>
      </w:r>
    </w:p>
    <w:p w:rsidR="00152E1E" w:rsidRDefault="00152E1E" w:rsidP="001113E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 xml:space="preserve"> 2Цвет – </w:t>
      </w:r>
    </w:p>
    <w:p w:rsidR="00152E1E" w:rsidRPr="004E3AF7" w:rsidRDefault="00152E1E" w:rsidP="001113E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>Запах –</w:t>
      </w:r>
    </w:p>
    <w:p w:rsidR="00152E1E" w:rsidRPr="004E3AF7" w:rsidRDefault="00152E1E" w:rsidP="001113E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 xml:space="preserve">4Влажность   -   </w:t>
      </w:r>
    </w:p>
    <w:p w:rsidR="00F55547" w:rsidRPr="001113EF" w:rsidRDefault="00152E1E" w:rsidP="001113EF">
      <w:pPr>
        <w:pStyle w:val="a4"/>
        <w:spacing w:after="0"/>
        <w:ind w:left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41D3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За каждый правильный ответ 1 балл. Подсчитать баллы и вписать в лист успешности                                   </w:t>
      </w:r>
    </w:p>
    <w:p w:rsidR="001113EF" w:rsidRDefault="001113EF" w:rsidP="007050C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113EF" w:rsidSect="001113EF">
          <w:pgSz w:w="16838" w:h="11906" w:orient="landscape"/>
          <w:pgMar w:top="1701" w:right="567" w:bottom="850" w:left="1134" w:header="708" w:footer="708" w:gutter="0"/>
          <w:cols w:space="708"/>
          <w:docGrid w:linePitch="360"/>
        </w:sectPr>
      </w:pPr>
    </w:p>
    <w:p w:rsidR="00152E1E" w:rsidRPr="00A1577C" w:rsidRDefault="00152E1E" w:rsidP="007050C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1D32" w:rsidRPr="00070741" w:rsidRDefault="00541D32" w:rsidP="00494043">
      <w:pPr>
        <w:pStyle w:val="1"/>
        <w:shd w:val="clear" w:color="auto" w:fill="FFFFFF" w:themeFill="background1"/>
        <w:spacing w:before="0"/>
        <w:ind w:left="-567"/>
        <w:jc w:val="right"/>
        <w:textAlignment w:val="baseline"/>
        <w:rPr>
          <w:rFonts w:ascii="Times New Roman" w:hAnsi="Times New Roman" w:cs="Times New Roman"/>
          <w:b w:val="0"/>
          <w:color w:val="2D2D2D"/>
          <w:spacing w:val="2"/>
        </w:rPr>
      </w:pPr>
      <w:r w:rsidRPr="00070741">
        <w:rPr>
          <w:rFonts w:ascii="Times New Roman" w:hAnsi="Times New Roman" w:cs="Times New Roman"/>
          <w:b w:val="0"/>
          <w:color w:val="2D2D2D"/>
          <w:spacing w:val="2"/>
        </w:rPr>
        <w:t>Приложение №2</w:t>
      </w:r>
    </w:p>
    <w:p w:rsidR="00541D32" w:rsidRPr="00A1577C" w:rsidRDefault="00541D32" w:rsidP="00494043">
      <w:pPr>
        <w:pStyle w:val="1"/>
        <w:shd w:val="clear" w:color="auto" w:fill="FFFFFF" w:themeFill="background1"/>
        <w:spacing w:before="0"/>
        <w:ind w:left="-567"/>
        <w:jc w:val="center"/>
        <w:textAlignment w:val="baseline"/>
        <w:rPr>
          <w:rFonts w:ascii="Times New Roman" w:hAnsi="Times New Roman" w:cs="Times New Roman"/>
          <w:color w:val="2D2D2D"/>
          <w:spacing w:val="2"/>
        </w:rPr>
      </w:pPr>
      <w:r w:rsidRPr="00A1577C">
        <w:rPr>
          <w:rFonts w:ascii="Times New Roman" w:hAnsi="Times New Roman" w:cs="Times New Roman"/>
          <w:color w:val="2D2D2D"/>
          <w:spacing w:val="2"/>
        </w:rPr>
        <w:t>ГОСТ 26574-2017 Мука пшеничная хлебопекарная. Технические условия (с Поправкой)</w:t>
      </w:r>
    </w:p>
    <w:p w:rsidR="00541D32" w:rsidRPr="00A1577C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jc w:val="right"/>
        <w:textAlignment w:val="baseline"/>
        <w:rPr>
          <w:color w:val="2D2D2D"/>
          <w:spacing w:val="2"/>
          <w:sz w:val="28"/>
          <w:szCs w:val="28"/>
        </w:rPr>
      </w:pPr>
      <w:r w:rsidRPr="00A1577C">
        <w:rPr>
          <w:color w:val="2D2D2D"/>
          <w:spacing w:val="2"/>
          <w:sz w:val="28"/>
          <w:szCs w:val="28"/>
        </w:rPr>
        <w:br/>
        <w:t>ГОСТ 26574-2017</w:t>
      </w:r>
    </w:p>
    <w:p w:rsidR="00541D32" w:rsidRPr="00494043" w:rsidRDefault="00541D32" w:rsidP="00494043">
      <w:pPr>
        <w:pStyle w:val="headertext"/>
        <w:shd w:val="clear" w:color="auto" w:fill="FFFFFF" w:themeFill="background1"/>
        <w:spacing w:before="0" w:beforeAutospacing="0" w:after="0" w:afterAutospacing="0" w:line="288" w:lineRule="atLeast"/>
        <w:ind w:left="-567"/>
        <w:jc w:val="center"/>
        <w:textAlignment w:val="baseline"/>
        <w:rPr>
          <w:color w:val="000000" w:themeColor="text1"/>
          <w:spacing w:val="2"/>
          <w:sz w:val="28"/>
          <w:szCs w:val="28"/>
        </w:rPr>
      </w:pPr>
      <w:r w:rsidRPr="00A1577C">
        <w:rPr>
          <w:color w:val="3C3C3C"/>
          <w:spacing w:val="2"/>
          <w:sz w:val="28"/>
          <w:szCs w:val="28"/>
        </w:rPr>
        <w:t>     </w:t>
      </w:r>
      <w:r w:rsidRPr="00A1577C">
        <w:rPr>
          <w:color w:val="3C3C3C"/>
          <w:spacing w:val="2"/>
          <w:sz w:val="28"/>
          <w:szCs w:val="28"/>
        </w:rPr>
        <w:br/>
      </w:r>
      <w:r w:rsidRPr="00494043">
        <w:rPr>
          <w:color w:val="000000" w:themeColor="text1"/>
          <w:spacing w:val="2"/>
          <w:sz w:val="28"/>
          <w:szCs w:val="28"/>
        </w:rPr>
        <w:t>     </w:t>
      </w:r>
      <w:r w:rsidRPr="00494043">
        <w:rPr>
          <w:color w:val="000000" w:themeColor="text1"/>
          <w:spacing w:val="2"/>
          <w:sz w:val="28"/>
          <w:szCs w:val="28"/>
        </w:rPr>
        <w:br/>
        <w:t>МЕЖГОСУДАРСТВЕННЫЙ СТАНДАРТ</w:t>
      </w:r>
    </w:p>
    <w:p w:rsidR="00541D32" w:rsidRPr="00494043" w:rsidRDefault="00541D32" w:rsidP="00494043">
      <w:pPr>
        <w:pStyle w:val="headertext"/>
        <w:shd w:val="clear" w:color="auto" w:fill="FFFFFF" w:themeFill="background1"/>
        <w:spacing w:before="0" w:beforeAutospacing="0" w:after="0" w:afterAutospacing="0" w:line="288" w:lineRule="atLeast"/>
        <w:ind w:left="-567"/>
        <w:jc w:val="center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МУКА ПШЕНИЧНАЯ ХЛЕБОПЕКАРНАЯ</w:t>
      </w:r>
    </w:p>
    <w:p w:rsidR="00541D32" w:rsidRPr="00494043" w:rsidRDefault="00541D32" w:rsidP="00494043">
      <w:pPr>
        <w:pStyle w:val="headertext"/>
        <w:shd w:val="clear" w:color="auto" w:fill="FFFFFF" w:themeFill="background1"/>
        <w:spacing w:before="0" w:beforeAutospacing="0" w:after="0" w:afterAutospacing="0" w:line="288" w:lineRule="atLeast"/>
        <w:ind w:left="-567"/>
        <w:jc w:val="center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Технические условия</w:t>
      </w:r>
    </w:p>
    <w:p w:rsidR="00541D32" w:rsidRPr="00494043" w:rsidRDefault="00541D32" w:rsidP="00494043">
      <w:pPr>
        <w:pStyle w:val="headertext"/>
        <w:shd w:val="clear" w:color="auto" w:fill="FFFFFF" w:themeFill="background1"/>
        <w:spacing w:before="150" w:beforeAutospacing="0" w:after="75" w:afterAutospacing="0" w:line="288" w:lineRule="atLeast"/>
        <w:ind w:left="-567"/>
        <w:jc w:val="center"/>
        <w:textAlignment w:val="baseline"/>
        <w:rPr>
          <w:color w:val="000000" w:themeColor="text1"/>
          <w:spacing w:val="2"/>
          <w:sz w:val="28"/>
          <w:szCs w:val="28"/>
        </w:rPr>
      </w:pPr>
      <w:proofErr w:type="spellStart"/>
      <w:r w:rsidRPr="00494043">
        <w:rPr>
          <w:color w:val="000000" w:themeColor="text1"/>
          <w:spacing w:val="2"/>
          <w:sz w:val="28"/>
          <w:szCs w:val="28"/>
        </w:rPr>
        <w:t>Wheat</w:t>
      </w:r>
      <w:proofErr w:type="spellEnd"/>
      <w:r w:rsidRPr="00494043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494043">
        <w:rPr>
          <w:color w:val="000000" w:themeColor="text1"/>
          <w:spacing w:val="2"/>
          <w:sz w:val="28"/>
          <w:szCs w:val="28"/>
        </w:rPr>
        <w:t>bakery</w:t>
      </w:r>
      <w:proofErr w:type="spellEnd"/>
      <w:r w:rsidRPr="00494043">
        <w:rPr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494043">
        <w:rPr>
          <w:color w:val="000000" w:themeColor="text1"/>
          <w:spacing w:val="2"/>
          <w:sz w:val="28"/>
          <w:szCs w:val="28"/>
        </w:rPr>
        <w:t>flour</w:t>
      </w:r>
      <w:proofErr w:type="spellEnd"/>
      <w:r w:rsidRPr="00494043">
        <w:rPr>
          <w:color w:val="000000" w:themeColor="text1"/>
          <w:spacing w:val="2"/>
          <w:sz w:val="28"/>
          <w:szCs w:val="28"/>
        </w:rPr>
        <w:t xml:space="preserve">. </w:t>
      </w:r>
      <w:proofErr w:type="spellStart"/>
      <w:r w:rsidRPr="00494043">
        <w:rPr>
          <w:color w:val="000000" w:themeColor="text1"/>
          <w:spacing w:val="2"/>
          <w:sz w:val="28"/>
          <w:szCs w:val="28"/>
        </w:rPr>
        <w:t>Specifications</w:t>
      </w:r>
      <w:proofErr w:type="spellEnd"/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jc w:val="center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____________________________________________________________________</w:t>
      </w:r>
      <w:r w:rsidRPr="00494043">
        <w:rPr>
          <w:color w:val="000000" w:themeColor="text1"/>
          <w:spacing w:val="2"/>
          <w:sz w:val="28"/>
          <w:szCs w:val="28"/>
        </w:rPr>
        <w:br/>
        <w:t>Текст Сравнения ГОСТ 26574-2017 с </w:t>
      </w:r>
      <w:hyperlink r:id="rId8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 xml:space="preserve">ГОСТ </w:t>
        </w:r>
        <w:proofErr w:type="gramStart"/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Р</w:t>
        </w:r>
        <w:proofErr w:type="gramEnd"/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 xml:space="preserve"> 52189-2003</w:t>
        </w:r>
      </w:hyperlink>
      <w:r w:rsidRPr="00494043">
        <w:rPr>
          <w:color w:val="000000" w:themeColor="text1"/>
          <w:spacing w:val="2"/>
          <w:sz w:val="28"/>
          <w:szCs w:val="28"/>
        </w:rPr>
        <w:t> см. по </w:t>
      </w:r>
      <w:hyperlink r:id="rId9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ссылке</w:t>
        </w:r>
      </w:hyperlink>
      <w:r w:rsidRPr="00494043">
        <w:rPr>
          <w:color w:val="000000" w:themeColor="text1"/>
          <w:spacing w:val="2"/>
          <w:sz w:val="28"/>
          <w:szCs w:val="28"/>
        </w:rPr>
        <w:t>.</w:t>
      </w:r>
      <w:r w:rsidRPr="00494043">
        <w:rPr>
          <w:color w:val="000000" w:themeColor="text1"/>
          <w:spacing w:val="2"/>
          <w:sz w:val="28"/>
          <w:szCs w:val="28"/>
        </w:rPr>
        <w:br/>
        <w:t>- Примечание изготовителя базы данных.</w:t>
      </w:r>
      <w:r w:rsidRPr="00494043">
        <w:rPr>
          <w:color w:val="000000" w:themeColor="text1"/>
          <w:spacing w:val="2"/>
          <w:sz w:val="28"/>
          <w:szCs w:val="28"/>
        </w:rPr>
        <w:br/>
        <w:t>____________________________________________________________________</w:t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color w:val="000000" w:themeColor="text1"/>
          <w:spacing w:val="2"/>
          <w:sz w:val="28"/>
          <w:szCs w:val="28"/>
        </w:rPr>
        <w:br/>
        <w:t>МКС 67.060</w:t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Дата введения 2019-01-01</w:t>
      </w:r>
    </w:p>
    <w:p w:rsidR="00541D32" w:rsidRPr="00494043" w:rsidRDefault="00541D32" w:rsidP="00494043">
      <w:pPr>
        <w:pStyle w:val="2"/>
        <w:shd w:val="clear" w:color="auto" w:fill="FFFFFF" w:themeFill="background1"/>
        <w:spacing w:before="375" w:after="225"/>
        <w:ind w:left="-567"/>
        <w:jc w:val="center"/>
        <w:textAlignment w:val="baseline"/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  <w:szCs w:val="28"/>
        </w:rPr>
      </w:pPr>
      <w:r w:rsidRPr="00494043"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  <w:szCs w:val="28"/>
        </w:rPr>
        <w:t>Область применения</w:t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br/>
        <w:t>Настоящий стандарт распространяется на муку пшеничную хлебопекарную, вырабатываемую из мягкой пшеницы или из мягкой пшеницы с содержанием твердой пшеницы (</w:t>
      </w:r>
      <w:proofErr w:type="spellStart"/>
      <w:r w:rsidRPr="00494043">
        <w:rPr>
          <w:color w:val="000000" w:themeColor="text1"/>
          <w:spacing w:val="2"/>
          <w:sz w:val="28"/>
          <w:szCs w:val="28"/>
        </w:rPr>
        <w:t>дурум</w:t>
      </w:r>
      <w:proofErr w:type="spellEnd"/>
      <w:r w:rsidRPr="00494043">
        <w:rPr>
          <w:color w:val="000000" w:themeColor="text1"/>
          <w:spacing w:val="2"/>
          <w:sz w:val="28"/>
          <w:szCs w:val="28"/>
        </w:rPr>
        <w:t>) не более 5%.</w:t>
      </w: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b/>
          <w:bCs/>
          <w:color w:val="000000" w:themeColor="text1"/>
          <w:spacing w:val="2"/>
          <w:sz w:val="28"/>
          <w:szCs w:val="28"/>
        </w:rPr>
        <w:t xml:space="preserve">                               Термины и определения</w:t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br/>
        <w:t>В настоящем стандарте применены термины по </w:t>
      </w:r>
      <w:hyperlink r:id="rId10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ГОСТ 27186</w:t>
        </w:r>
      </w:hyperlink>
      <w:r w:rsidRPr="00494043">
        <w:rPr>
          <w:color w:val="000000" w:themeColor="text1"/>
          <w:spacing w:val="2"/>
          <w:sz w:val="28"/>
          <w:szCs w:val="28"/>
        </w:rPr>
        <w:t> и </w:t>
      </w:r>
      <w:hyperlink r:id="rId11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[1]</w:t>
        </w:r>
      </w:hyperlink>
      <w:r w:rsidRPr="00494043">
        <w:rPr>
          <w:color w:val="000000" w:themeColor="text1"/>
          <w:spacing w:val="2"/>
          <w:sz w:val="28"/>
          <w:szCs w:val="28"/>
        </w:rPr>
        <w:t>.</w:t>
      </w: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b/>
          <w:bCs/>
          <w:color w:val="000000" w:themeColor="text1"/>
          <w:spacing w:val="2"/>
          <w:sz w:val="28"/>
          <w:szCs w:val="28"/>
        </w:rPr>
        <w:t xml:space="preserve">                               Технические требования</w:t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4.1 Мука пшеничная хлебопекарная должна соответствовать требованиям настоящего стандарта и вырабатываться в соответствии с технологическим регламентом (инструкцией) на производство муки, действующим на предприятии </w:t>
      </w:r>
      <w:hyperlink r:id="rId12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[2]</w:t>
        </w:r>
      </w:hyperlink>
      <w:r w:rsidRPr="00494043">
        <w:rPr>
          <w:color w:val="000000" w:themeColor="text1"/>
          <w:spacing w:val="2"/>
          <w:sz w:val="28"/>
          <w:szCs w:val="28"/>
        </w:rPr>
        <w:t>, с соблюдением требований, установленных </w:t>
      </w:r>
      <w:hyperlink r:id="rId13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[1]</w:t>
        </w:r>
      </w:hyperlink>
      <w:r w:rsidRPr="00494043">
        <w:rPr>
          <w:color w:val="000000" w:themeColor="text1"/>
          <w:spacing w:val="2"/>
          <w:sz w:val="28"/>
          <w:szCs w:val="28"/>
        </w:rPr>
        <w:t>, </w:t>
      </w:r>
      <w:hyperlink r:id="rId14" w:history="1">
        <w:r w:rsidRPr="00494043">
          <w:rPr>
            <w:rStyle w:val="a8"/>
            <w:rFonts w:eastAsiaTheme="majorEastAsia"/>
            <w:color w:val="000000" w:themeColor="text1"/>
            <w:spacing w:val="2"/>
            <w:sz w:val="28"/>
            <w:szCs w:val="28"/>
          </w:rPr>
          <w:t>[3]</w:t>
        </w:r>
      </w:hyperlink>
      <w:r w:rsidRPr="00494043">
        <w:rPr>
          <w:color w:val="000000" w:themeColor="text1"/>
          <w:spacing w:val="2"/>
          <w:sz w:val="28"/>
          <w:szCs w:val="28"/>
        </w:rPr>
        <w:t> или нормативными правовыми актами, действующими на территории государства, принявшего стандарт.</w:t>
      </w:r>
      <w:r w:rsidRPr="00494043">
        <w:rPr>
          <w:color w:val="000000" w:themeColor="text1"/>
          <w:spacing w:val="2"/>
          <w:sz w:val="28"/>
          <w:szCs w:val="28"/>
        </w:rPr>
        <w:br/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t>4.2 Муку пшеничную хлебопекарную в зависимости от белизны или зольности, количества и качества клейковины, числа падения, а также крупности помола подразделяют на сорта: экстра, высший, крупчатка, первый, второй и обойная.</w:t>
      </w:r>
      <w:r w:rsidRPr="00494043">
        <w:rPr>
          <w:color w:val="000000" w:themeColor="text1"/>
          <w:spacing w:val="2"/>
          <w:sz w:val="28"/>
          <w:szCs w:val="28"/>
        </w:rPr>
        <w:br/>
      </w:r>
    </w:p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lastRenderedPageBreak/>
        <w:t>4.3</w:t>
      </w:r>
      <w:proofErr w:type="gramStart"/>
      <w:r w:rsidRPr="00494043">
        <w:rPr>
          <w:color w:val="000000" w:themeColor="text1"/>
          <w:spacing w:val="2"/>
          <w:sz w:val="28"/>
          <w:szCs w:val="28"/>
        </w:rPr>
        <w:t xml:space="preserve"> П</w:t>
      </w:r>
      <w:proofErr w:type="gramEnd"/>
      <w:r w:rsidRPr="00494043">
        <w:rPr>
          <w:color w:val="000000" w:themeColor="text1"/>
          <w:spacing w:val="2"/>
          <w:sz w:val="28"/>
          <w:szCs w:val="28"/>
        </w:rPr>
        <w:t>о органолептическим и физико-химическим показателям мука пшеничная хлебопекарная должна соответствовать требованиям, указанным в таблицах 1 и 2.</w:t>
      </w:r>
      <w:r w:rsidRPr="00494043">
        <w:rPr>
          <w:color w:val="000000" w:themeColor="text1"/>
          <w:spacing w:val="2"/>
          <w:sz w:val="28"/>
          <w:szCs w:val="28"/>
        </w:rPr>
        <w:br/>
        <w:t>Таблица 1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8"/>
        <w:gridCol w:w="4844"/>
      </w:tblGrid>
      <w:tr w:rsidR="00541D32" w:rsidRPr="00494043" w:rsidTr="007E33DD">
        <w:trPr>
          <w:trHeight w:val="15"/>
        </w:trPr>
        <w:tc>
          <w:tcPr>
            <w:tcW w:w="5078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44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41D32" w:rsidRPr="00494043" w:rsidTr="007E33DD"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Наименование показателя</w:t>
            </w:r>
          </w:p>
        </w:tc>
        <w:tc>
          <w:tcPr>
            <w:tcW w:w="4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93"/>
              <w:jc w:val="center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Характеристика и норма для пшеничной муки</w:t>
            </w:r>
          </w:p>
        </w:tc>
      </w:tr>
      <w:tr w:rsidR="00541D32" w:rsidRPr="00494043" w:rsidTr="007E33DD"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Вкус</w:t>
            </w:r>
          </w:p>
        </w:tc>
        <w:tc>
          <w:tcPr>
            <w:tcW w:w="4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93"/>
              <w:textAlignment w:val="baseline"/>
              <w:rPr>
                <w:color w:val="000000" w:themeColor="text1"/>
              </w:rPr>
            </w:pPr>
            <w:proofErr w:type="gramStart"/>
            <w:r w:rsidRPr="00494043">
              <w:rPr>
                <w:color w:val="000000" w:themeColor="text1"/>
              </w:rPr>
              <w:t>Свойственный</w:t>
            </w:r>
            <w:proofErr w:type="gramEnd"/>
            <w:r w:rsidRPr="00494043">
              <w:rPr>
                <w:color w:val="000000" w:themeColor="text1"/>
              </w:rPr>
              <w:t xml:space="preserve"> пшеничной муке, без посторонних привкусов, не кислый, не горький</w:t>
            </w:r>
          </w:p>
        </w:tc>
      </w:tr>
      <w:tr w:rsidR="00541D32" w:rsidRPr="00494043" w:rsidTr="007E33DD"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Запах</w:t>
            </w:r>
          </w:p>
        </w:tc>
        <w:tc>
          <w:tcPr>
            <w:tcW w:w="4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93"/>
              <w:textAlignment w:val="baseline"/>
              <w:rPr>
                <w:color w:val="000000" w:themeColor="text1"/>
              </w:rPr>
            </w:pPr>
            <w:proofErr w:type="gramStart"/>
            <w:r w:rsidRPr="00494043">
              <w:rPr>
                <w:color w:val="000000" w:themeColor="text1"/>
              </w:rPr>
              <w:t>Свойственный</w:t>
            </w:r>
            <w:proofErr w:type="gramEnd"/>
            <w:r w:rsidRPr="00494043">
              <w:rPr>
                <w:color w:val="000000" w:themeColor="text1"/>
              </w:rPr>
              <w:t xml:space="preserve"> пшеничной муке, без посторонних запахов, не затхлый, не плесневый</w:t>
            </w:r>
          </w:p>
        </w:tc>
      </w:tr>
      <w:tr w:rsidR="00541D32" w:rsidRPr="00494043" w:rsidTr="007E33DD"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Наличие минеральной примеси</w:t>
            </w:r>
          </w:p>
        </w:tc>
        <w:tc>
          <w:tcPr>
            <w:tcW w:w="4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93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При разжевывании муки не должно ощущаться хруста</w:t>
            </w:r>
          </w:p>
        </w:tc>
      </w:tr>
      <w:tr w:rsidR="00541D32" w:rsidRPr="00494043" w:rsidTr="007E33DD">
        <w:tc>
          <w:tcPr>
            <w:tcW w:w="5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Металломагнитная примесь, мг в 1 кг муки, размером отдельных частиц в наибольшем линейном измерении 0,3 мм и (или) массой не более 0,4 мг, не более</w:t>
            </w:r>
          </w:p>
        </w:tc>
        <w:tc>
          <w:tcPr>
            <w:tcW w:w="4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93"/>
              <w:jc w:val="center"/>
              <w:textAlignment w:val="baseline"/>
              <w:rPr>
                <w:color w:val="000000" w:themeColor="text1"/>
              </w:rPr>
            </w:pPr>
            <w:r w:rsidRPr="00494043">
              <w:rPr>
                <w:color w:val="000000" w:themeColor="text1"/>
              </w:rPr>
              <w:t>3,0</w:t>
            </w:r>
          </w:p>
        </w:tc>
      </w:tr>
    </w:tbl>
    <w:p w:rsidR="00541D32" w:rsidRPr="00494043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000000" w:themeColor="text1"/>
          <w:spacing w:val="2"/>
          <w:sz w:val="28"/>
          <w:szCs w:val="28"/>
        </w:rPr>
      </w:pPr>
      <w:r w:rsidRPr="00494043">
        <w:rPr>
          <w:color w:val="000000" w:themeColor="text1"/>
          <w:spacing w:val="2"/>
          <w:sz w:val="28"/>
          <w:szCs w:val="28"/>
        </w:rPr>
        <w:br/>
      </w:r>
      <w:r w:rsidRPr="00494043">
        <w:rPr>
          <w:color w:val="000000" w:themeColor="text1"/>
          <w:spacing w:val="2"/>
          <w:sz w:val="28"/>
          <w:szCs w:val="28"/>
        </w:rPr>
        <w:br/>
        <w:t>Таблица 2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904"/>
        <w:gridCol w:w="1059"/>
        <w:gridCol w:w="1409"/>
        <w:gridCol w:w="1409"/>
        <w:gridCol w:w="1409"/>
        <w:gridCol w:w="1481"/>
      </w:tblGrid>
      <w:tr w:rsidR="00541D32" w:rsidRPr="00494043" w:rsidTr="0096684A">
        <w:trPr>
          <w:trHeight w:val="15"/>
        </w:trPr>
        <w:tc>
          <w:tcPr>
            <w:tcW w:w="2251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59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9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9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09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81" w:type="dxa"/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76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Характеристика и норма для муки сортов</w:t>
            </w:r>
          </w:p>
        </w:tc>
      </w:tr>
      <w:tr w:rsidR="00541D32" w:rsidRPr="00494043" w:rsidTr="0096684A">
        <w:tc>
          <w:tcPr>
            <w:tcW w:w="22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Экстра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Высший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Крупчатка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Первый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Второй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Обойная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Цвет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Белый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 xml:space="preserve"> или белый с кремовым оттенком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Белый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 xml:space="preserve"> или кремовый с желтоватым оттенком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Белый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 xml:space="preserve"> или белый с желтоватым оттенком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Белый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 xml:space="preserve"> с желтоватым и/или сероватым оттенком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Белый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 xml:space="preserve"> с желтоватым и/или сероватым оттенком с заметными частицами оболочек зерна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Зольность в пересчете на сухое вещество, %, не более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0,45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0,55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0,60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0,75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1,25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2,0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 xml:space="preserve">Белизна, </w:t>
            </w:r>
            <w:proofErr w:type="spellStart"/>
            <w:r w:rsidRPr="00494043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494043">
              <w:rPr>
                <w:color w:val="000000" w:themeColor="text1"/>
                <w:sz w:val="22"/>
                <w:szCs w:val="22"/>
              </w:rPr>
              <w:t>. ед. РЗ-БПЛ, не менее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64,0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54,0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36,0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12,0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Количество клейковины, %, не менее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28,0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28,0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30,0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30,0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25,0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20,0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Качество клейковины, ед. ИДК</w:t>
            </w:r>
          </w:p>
        </w:tc>
        <w:tc>
          <w:tcPr>
            <w:tcW w:w="619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45-90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45-95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 xml:space="preserve">Число падения, </w:t>
            </w:r>
            <w:proofErr w:type="gramStart"/>
            <w:r w:rsidRPr="00494043">
              <w:rPr>
                <w:color w:val="000000" w:themeColor="text1"/>
                <w:sz w:val="22"/>
                <w:szCs w:val="22"/>
              </w:rPr>
              <w:t>с</w:t>
            </w:r>
            <w:proofErr w:type="gramEnd"/>
            <w:r w:rsidRPr="00494043">
              <w:rPr>
                <w:color w:val="000000" w:themeColor="text1"/>
                <w:sz w:val="22"/>
                <w:szCs w:val="22"/>
              </w:rPr>
              <w:t>, не менее</w:t>
            </w:r>
          </w:p>
        </w:tc>
        <w:tc>
          <w:tcPr>
            <w:tcW w:w="4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180</w:t>
            </w: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160</w:t>
            </w:r>
          </w:p>
        </w:tc>
      </w:tr>
      <w:tr w:rsidR="00541D32" w:rsidRPr="00494043" w:rsidTr="0096684A"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67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Влажность, не более</w:t>
            </w:r>
          </w:p>
        </w:tc>
        <w:tc>
          <w:tcPr>
            <w:tcW w:w="4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94043">
              <w:rPr>
                <w:color w:val="000000" w:themeColor="text1"/>
                <w:sz w:val="22"/>
                <w:szCs w:val="22"/>
              </w:rPr>
              <w:t>15,0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494043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541D32" w:rsidRPr="00A1577C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2D2D2D"/>
          <w:spacing w:val="2"/>
          <w:sz w:val="28"/>
          <w:szCs w:val="28"/>
        </w:rPr>
      </w:pPr>
      <w:r w:rsidRPr="00A1577C">
        <w:rPr>
          <w:color w:val="2D2D2D"/>
          <w:spacing w:val="2"/>
          <w:sz w:val="28"/>
          <w:szCs w:val="28"/>
        </w:rPr>
        <w:lastRenderedPageBreak/>
        <w:t>4.5 Влажность муки, предназначенной для районов Крайнего Севера и приравненных к ним местностей, а также для длительного хранения, должна быть не более 14,5%.</w:t>
      </w:r>
      <w:r w:rsidRPr="00A1577C">
        <w:rPr>
          <w:color w:val="2D2D2D"/>
          <w:spacing w:val="2"/>
          <w:sz w:val="28"/>
          <w:szCs w:val="28"/>
        </w:rPr>
        <w:br/>
      </w:r>
    </w:p>
    <w:p w:rsidR="00541D32" w:rsidRPr="00A1577C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2D2D2D"/>
          <w:spacing w:val="2"/>
          <w:sz w:val="28"/>
          <w:szCs w:val="28"/>
        </w:rPr>
      </w:pPr>
      <w:r w:rsidRPr="00A1577C">
        <w:rPr>
          <w:color w:val="2D2D2D"/>
          <w:spacing w:val="2"/>
          <w:sz w:val="28"/>
          <w:szCs w:val="28"/>
        </w:rPr>
        <w:t>4.6 Определение качества муки пшеничной хлебопекарной по пробной лабораторной выпечке хлеба, а также содержание белка, кислотность муки и другие показатели могут определяться по договору с приобретателем по согласованным методам.</w:t>
      </w:r>
      <w:r w:rsidRPr="00A1577C">
        <w:rPr>
          <w:color w:val="2D2D2D"/>
          <w:spacing w:val="2"/>
          <w:sz w:val="28"/>
          <w:szCs w:val="28"/>
        </w:rPr>
        <w:br/>
      </w:r>
      <w:r w:rsidRPr="00A1577C">
        <w:rPr>
          <w:b/>
          <w:bCs/>
          <w:color w:val="3C3C3C"/>
          <w:spacing w:val="2"/>
          <w:sz w:val="28"/>
          <w:szCs w:val="28"/>
        </w:rPr>
        <w:t>Приложение</w:t>
      </w:r>
      <w:proofErr w:type="gramStart"/>
      <w:r w:rsidRPr="00A1577C">
        <w:rPr>
          <w:b/>
          <w:bCs/>
          <w:color w:val="3C3C3C"/>
          <w:spacing w:val="2"/>
          <w:sz w:val="28"/>
          <w:szCs w:val="28"/>
        </w:rPr>
        <w:t xml:space="preserve"> А</w:t>
      </w:r>
      <w:proofErr w:type="gramEnd"/>
      <w:r w:rsidRPr="00A1577C">
        <w:rPr>
          <w:b/>
          <w:bCs/>
          <w:color w:val="3C3C3C"/>
          <w:spacing w:val="2"/>
          <w:sz w:val="28"/>
          <w:szCs w:val="28"/>
        </w:rPr>
        <w:t xml:space="preserve"> (справочное). Информация о пищевой ценности</w:t>
      </w:r>
    </w:p>
    <w:p w:rsidR="00541D32" w:rsidRPr="00A1577C" w:rsidRDefault="00541D32" w:rsidP="00494043">
      <w:pPr>
        <w:pStyle w:val="formattext"/>
        <w:shd w:val="clear" w:color="auto" w:fill="FFFFFF" w:themeFill="background1"/>
        <w:spacing w:before="0" w:beforeAutospacing="0" w:after="0" w:afterAutospacing="0" w:line="315" w:lineRule="atLeast"/>
        <w:ind w:left="-567"/>
        <w:textAlignment w:val="baseline"/>
        <w:rPr>
          <w:color w:val="2D2D2D"/>
          <w:spacing w:val="2"/>
          <w:sz w:val="28"/>
          <w:szCs w:val="28"/>
        </w:rPr>
      </w:pPr>
      <w:r w:rsidRPr="00A1577C">
        <w:rPr>
          <w:color w:val="2D2D2D"/>
          <w:spacing w:val="2"/>
          <w:sz w:val="28"/>
          <w:szCs w:val="28"/>
        </w:rPr>
        <w:t>А.1 Средние значения пищевой и энергетической ценности в 100 г продукта приведены в таблице А.1.</w:t>
      </w:r>
      <w:r w:rsidRPr="00A1577C">
        <w:rPr>
          <w:color w:val="2D2D2D"/>
          <w:spacing w:val="2"/>
          <w:sz w:val="28"/>
          <w:szCs w:val="28"/>
        </w:rPr>
        <w:br/>
        <w:t>Таблица А.1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819"/>
        <w:gridCol w:w="1357"/>
        <w:gridCol w:w="1260"/>
        <w:gridCol w:w="1339"/>
        <w:gridCol w:w="1159"/>
        <w:gridCol w:w="1159"/>
        <w:gridCol w:w="1262"/>
      </w:tblGrid>
      <w:tr w:rsidR="00541D32" w:rsidRPr="00A1577C" w:rsidTr="00456C9E">
        <w:trPr>
          <w:gridBefore w:val="1"/>
          <w:wBefore w:w="426" w:type="dxa"/>
          <w:trHeight w:val="15"/>
        </w:trPr>
        <w:tc>
          <w:tcPr>
            <w:tcW w:w="1843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0" w:type="dxa"/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74" w:right="94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5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567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Мука сортов</w:t>
            </w: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shd w:val="clear" w:color="auto" w:fill="FFFFFF" w:themeFill="background1"/>
              <w:ind w:left="-74" w:right="9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Экстра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Высший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Крупчатка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Первый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Второй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Обойная</w:t>
            </w: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74" w:right="94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Энергетическая ценность (калорийность), кДж/</w:t>
            </w:r>
            <w:proofErr w:type="gramStart"/>
            <w:r w:rsidRPr="00A1577C">
              <w:rPr>
                <w:color w:val="2D2D2D"/>
                <w:sz w:val="28"/>
                <w:szCs w:val="28"/>
              </w:rPr>
              <w:t>ккал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1401/335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1396/334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1386/331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1382/330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1347/322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1306/312</w:t>
            </w: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74" w:right="94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 xml:space="preserve">Белки, </w:t>
            </w:r>
            <w:proofErr w:type="gramStart"/>
            <w:r w:rsidRPr="00A1577C">
              <w:rPr>
                <w:color w:val="2D2D2D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10,1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10,3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10,8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10,6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11,6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11,5</w:t>
            </w: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74" w:right="94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 xml:space="preserve">Жиры, </w:t>
            </w:r>
            <w:proofErr w:type="gramStart"/>
            <w:r w:rsidRPr="00A1577C">
              <w:rPr>
                <w:color w:val="2D2D2D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0,9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1,1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1,3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1,8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2,2</w:t>
            </w:r>
          </w:p>
        </w:tc>
      </w:tr>
      <w:tr w:rsidR="00541D32" w:rsidRPr="00A1577C" w:rsidTr="00456C9E">
        <w:tc>
          <w:tcPr>
            <w:tcW w:w="22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-74" w:right="94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 xml:space="preserve">Углеводы, </w:t>
            </w:r>
            <w:proofErr w:type="gramStart"/>
            <w:r w:rsidRPr="00A1577C">
              <w:rPr>
                <w:color w:val="2D2D2D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71,5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70,6</w:t>
            </w:r>
          </w:p>
        </w:tc>
        <w:tc>
          <w:tcPr>
            <w:tcW w:w="1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69,5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69</w:t>
            </w:r>
          </w:p>
        </w:tc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64,8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541D32" w:rsidRPr="00A1577C" w:rsidRDefault="00541D32" w:rsidP="00494043">
            <w:pPr>
              <w:pStyle w:val="formattext"/>
              <w:shd w:val="clear" w:color="auto" w:fill="FFFFFF" w:themeFill="background1"/>
              <w:spacing w:before="0" w:beforeAutospacing="0" w:after="0" w:afterAutospacing="0" w:line="315" w:lineRule="atLeast"/>
              <w:ind w:left="38" w:hanging="112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A1577C">
              <w:rPr>
                <w:color w:val="2D2D2D"/>
                <w:sz w:val="28"/>
                <w:szCs w:val="28"/>
              </w:rPr>
              <w:t>61,5</w:t>
            </w:r>
          </w:p>
        </w:tc>
      </w:tr>
    </w:tbl>
    <w:p w:rsidR="007050C5" w:rsidRPr="00A1577C" w:rsidRDefault="007050C5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6C9E" w:rsidRPr="00A1577C" w:rsidRDefault="00456C9E" w:rsidP="00494043">
      <w:pPr>
        <w:shd w:val="clear" w:color="auto" w:fill="FFFFFF" w:themeFill="background1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0707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547" w:rsidRDefault="00F55547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0C5" w:rsidRPr="007E33DD" w:rsidRDefault="007050C5" w:rsidP="007050C5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33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№4</w:t>
      </w:r>
    </w:p>
    <w:p w:rsidR="001C0F8F" w:rsidRPr="001558F7" w:rsidRDefault="007050C5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50C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420166" wp14:editId="773C9578">
            <wp:extent cx="5942524" cy="7625301"/>
            <wp:effectExtent l="19050" t="0" r="1076" b="0"/>
            <wp:docPr id="12" name="Рисунок 1" descr="Описание: https://grainboard.ru/data/tradeboard/50437/tradeboardQEQAHH_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grainboard.ru/data/tradeboard/50437/tradeboardQEQAHH_im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22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F8F" w:rsidRPr="001558F7" w:rsidRDefault="001C0F8F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0C5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541D32" w:rsidRDefault="00541D32" w:rsidP="00541D3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541D32" w:rsidRDefault="00541D32" w:rsidP="00541D3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541D32" w:rsidRDefault="00541D32" w:rsidP="00070741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</w:p>
    <w:p w:rsidR="00541D32" w:rsidRPr="008F39A2" w:rsidRDefault="00B86C8A" w:rsidP="00541D32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lastRenderedPageBreak/>
        <w:t>Приложение №5</w:t>
      </w:r>
    </w:p>
    <w:p w:rsidR="00756177" w:rsidRPr="008F39A2" w:rsidRDefault="00756177" w:rsidP="00541D32">
      <w:pPr>
        <w:pStyle w:val="formattext"/>
        <w:shd w:val="clear" w:color="auto" w:fill="FFFFFF"/>
        <w:spacing w:before="0" w:beforeAutospacing="0" w:after="0" w:afterAutospacing="0" w:line="315" w:lineRule="atLeast"/>
        <w:jc w:val="right"/>
        <w:textAlignment w:val="baseline"/>
        <w:rPr>
          <w:spacing w:val="2"/>
          <w:sz w:val="21"/>
          <w:szCs w:val="21"/>
        </w:rPr>
      </w:pPr>
    </w:p>
    <w:p w:rsidR="00756177" w:rsidRPr="008F39A2" w:rsidRDefault="00756177" w:rsidP="00456C9E">
      <w:pPr>
        <w:pStyle w:val="1"/>
        <w:shd w:val="clear" w:color="auto" w:fill="FFFFFF"/>
        <w:spacing w:before="0"/>
        <w:ind w:left="-426"/>
        <w:jc w:val="center"/>
        <w:textAlignment w:val="baseline"/>
        <w:rPr>
          <w:rFonts w:ascii="Times New Roman" w:hAnsi="Times New Roman" w:cs="Times New Roman"/>
          <w:color w:val="auto"/>
          <w:spacing w:val="2"/>
        </w:rPr>
      </w:pPr>
      <w:r w:rsidRPr="008F39A2">
        <w:rPr>
          <w:rFonts w:ascii="Times New Roman" w:hAnsi="Times New Roman" w:cs="Times New Roman"/>
          <w:color w:val="auto"/>
          <w:spacing w:val="2"/>
        </w:rPr>
        <w:t xml:space="preserve">ГОСТ </w:t>
      </w:r>
      <w:proofErr w:type="gramStart"/>
      <w:r w:rsidRPr="008F39A2">
        <w:rPr>
          <w:rFonts w:ascii="Times New Roman" w:hAnsi="Times New Roman" w:cs="Times New Roman"/>
          <w:color w:val="auto"/>
          <w:spacing w:val="2"/>
        </w:rPr>
        <w:t>Р</w:t>
      </w:r>
      <w:proofErr w:type="gramEnd"/>
      <w:r w:rsidRPr="008F39A2">
        <w:rPr>
          <w:rFonts w:ascii="Times New Roman" w:hAnsi="Times New Roman" w:cs="Times New Roman"/>
          <w:color w:val="auto"/>
          <w:spacing w:val="2"/>
        </w:rPr>
        <w:t xml:space="preserve"> 58233-2018 Хлеб из пшеничной муки. Технические условия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jc w:val="right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 xml:space="preserve">ГОСТ </w:t>
      </w:r>
      <w:proofErr w:type="gramStart"/>
      <w:r w:rsidRPr="008F39A2">
        <w:rPr>
          <w:spacing w:val="2"/>
          <w:sz w:val="28"/>
          <w:szCs w:val="28"/>
        </w:rPr>
        <w:t>Р</w:t>
      </w:r>
      <w:proofErr w:type="gramEnd"/>
      <w:r w:rsidRPr="008F39A2">
        <w:rPr>
          <w:spacing w:val="2"/>
          <w:sz w:val="28"/>
          <w:szCs w:val="28"/>
        </w:rPr>
        <w:t xml:space="preserve"> 58233-2018</w:t>
      </w:r>
    </w:p>
    <w:p w:rsidR="00756177" w:rsidRPr="008F39A2" w:rsidRDefault="00756177" w:rsidP="00456C9E">
      <w:pPr>
        <w:pStyle w:val="headertext"/>
        <w:shd w:val="clear" w:color="auto" w:fill="FFFFFF"/>
        <w:spacing w:before="150" w:beforeAutospacing="0" w:after="75" w:afterAutospacing="0" w:line="288" w:lineRule="atLeast"/>
        <w:ind w:left="-426"/>
        <w:jc w:val="center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НАЦИОНАЛЬНЫЙ СТАНДАРТ РОССИЙСКОЙ ФЕДЕРАЦИИ</w:t>
      </w:r>
    </w:p>
    <w:p w:rsidR="00756177" w:rsidRPr="008F39A2" w:rsidRDefault="00756177" w:rsidP="00456C9E">
      <w:pPr>
        <w:pStyle w:val="headertext"/>
        <w:shd w:val="clear" w:color="auto" w:fill="FFFFFF"/>
        <w:spacing w:before="150" w:beforeAutospacing="0" w:after="75" w:afterAutospacing="0" w:line="288" w:lineRule="atLeast"/>
        <w:ind w:left="-426"/>
        <w:jc w:val="center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ХЛЕБ ИЗ ПШЕНИЧНОЙ МУКИ</w:t>
      </w:r>
    </w:p>
    <w:p w:rsidR="00756177" w:rsidRPr="008F39A2" w:rsidRDefault="00756177" w:rsidP="00456C9E">
      <w:pPr>
        <w:pStyle w:val="headertext"/>
        <w:shd w:val="clear" w:color="auto" w:fill="FFFFFF"/>
        <w:spacing w:before="150" w:beforeAutospacing="0" w:after="75" w:afterAutospacing="0" w:line="288" w:lineRule="atLeast"/>
        <w:ind w:left="-426"/>
        <w:jc w:val="center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Технические условия</w:t>
      </w:r>
    </w:p>
    <w:p w:rsidR="00756177" w:rsidRPr="008F39A2" w:rsidRDefault="00756177" w:rsidP="00456C9E">
      <w:pPr>
        <w:pStyle w:val="headertext"/>
        <w:shd w:val="clear" w:color="auto" w:fill="FFFFFF"/>
        <w:spacing w:before="150" w:beforeAutospacing="0" w:after="75" w:afterAutospacing="0" w:line="288" w:lineRule="atLeast"/>
        <w:ind w:left="-426"/>
        <w:jc w:val="center"/>
        <w:textAlignment w:val="baseline"/>
        <w:rPr>
          <w:spacing w:val="2"/>
          <w:sz w:val="28"/>
          <w:szCs w:val="28"/>
          <w:lang w:val="en-US"/>
        </w:rPr>
      </w:pPr>
      <w:proofErr w:type="gramStart"/>
      <w:r w:rsidRPr="008F39A2">
        <w:rPr>
          <w:spacing w:val="2"/>
          <w:sz w:val="28"/>
          <w:szCs w:val="28"/>
          <w:lang w:val="en-US"/>
        </w:rPr>
        <w:t>Wheat bread.</w:t>
      </w:r>
      <w:proofErr w:type="gramEnd"/>
      <w:r w:rsidRPr="008F39A2">
        <w:rPr>
          <w:spacing w:val="2"/>
          <w:sz w:val="28"/>
          <w:szCs w:val="28"/>
          <w:lang w:val="en-US"/>
        </w:rPr>
        <w:t xml:space="preserve"> Specifications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  <w:lang w:val="en-US"/>
        </w:rPr>
      </w:pPr>
      <w:r w:rsidRPr="008F39A2">
        <w:rPr>
          <w:spacing w:val="2"/>
          <w:sz w:val="28"/>
          <w:szCs w:val="28"/>
        </w:rPr>
        <w:t>ОКС</w:t>
      </w:r>
      <w:r w:rsidRPr="008F39A2">
        <w:rPr>
          <w:spacing w:val="2"/>
          <w:sz w:val="28"/>
          <w:szCs w:val="28"/>
          <w:lang w:val="en-US"/>
        </w:rPr>
        <w:t xml:space="preserve"> 67.060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jc w:val="right"/>
        <w:textAlignment w:val="baseline"/>
        <w:rPr>
          <w:spacing w:val="2"/>
          <w:sz w:val="28"/>
          <w:szCs w:val="28"/>
          <w:lang w:val="en-US"/>
        </w:rPr>
      </w:pPr>
      <w:r w:rsidRPr="008F39A2">
        <w:rPr>
          <w:spacing w:val="2"/>
          <w:sz w:val="28"/>
          <w:szCs w:val="28"/>
        </w:rPr>
        <w:t>Дата</w:t>
      </w:r>
      <w:r w:rsidRPr="008F39A2">
        <w:rPr>
          <w:spacing w:val="2"/>
          <w:sz w:val="28"/>
          <w:szCs w:val="28"/>
          <w:lang w:val="en-US"/>
        </w:rPr>
        <w:t xml:space="preserve"> </w:t>
      </w:r>
      <w:r w:rsidRPr="008F39A2">
        <w:rPr>
          <w:spacing w:val="2"/>
          <w:sz w:val="28"/>
          <w:szCs w:val="28"/>
        </w:rPr>
        <w:t>введения</w:t>
      </w:r>
      <w:r w:rsidRPr="008F39A2">
        <w:rPr>
          <w:spacing w:val="2"/>
          <w:sz w:val="28"/>
          <w:szCs w:val="28"/>
          <w:lang w:val="en-US"/>
        </w:rPr>
        <w:t xml:space="preserve"> 2019-10-01</w:t>
      </w:r>
    </w:p>
    <w:p w:rsidR="00756177" w:rsidRPr="008F39A2" w:rsidRDefault="00756177" w:rsidP="00456C9E">
      <w:pPr>
        <w:pStyle w:val="2"/>
        <w:shd w:val="clear" w:color="auto" w:fill="FFFFFF"/>
        <w:spacing w:before="375" w:after="225"/>
        <w:ind w:left="-426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8F39A2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  <w:lang w:val="en-US"/>
        </w:rPr>
        <w:t xml:space="preserve"> </w:t>
      </w:r>
      <w:r w:rsidRPr="008F39A2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Область применения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Настоящий стандарт распространяется на хлеб из пшеничной муки (хлебобулочное изделие), предназначенный для непосредственного употребления в пищу, а также для производства панировочных сухарей, сухарей, гренок и т.д.</w:t>
      </w:r>
    </w:p>
    <w:p w:rsidR="00756177" w:rsidRPr="008F39A2" w:rsidRDefault="00756177" w:rsidP="00456C9E">
      <w:pPr>
        <w:pStyle w:val="2"/>
        <w:shd w:val="clear" w:color="auto" w:fill="FFFFFF"/>
        <w:spacing w:before="375" w:after="225"/>
        <w:ind w:left="-426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8F39A2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 xml:space="preserve"> Технические требования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4.1 Хлеб из пшеничной муки должен соответствовать требованиям настоящего стандарта и </w:t>
      </w:r>
      <w:hyperlink r:id="rId16" w:history="1">
        <w:r w:rsidRPr="008F39A2">
          <w:rPr>
            <w:rStyle w:val="a8"/>
            <w:rFonts w:eastAsiaTheme="majorEastAsia"/>
            <w:color w:val="auto"/>
            <w:spacing w:val="2"/>
            <w:sz w:val="28"/>
            <w:szCs w:val="28"/>
          </w:rPr>
          <w:t>[1]</w:t>
        </w:r>
      </w:hyperlink>
      <w:r w:rsidRPr="008F39A2">
        <w:rPr>
          <w:spacing w:val="2"/>
          <w:sz w:val="28"/>
          <w:szCs w:val="28"/>
        </w:rPr>
        <w:t>, производиться по технологическим инструкциям* с соблюдением рецептур, разработанных с учетом вида сырья.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b/>
          <w:bCs/>
          <w:spacing w:val="2"/>
          <w:sz w:val="28"/>
          <w:szCs w:val="28"/>
        </w:rPr>
        <w:t>4.2 Основные показатели и характеристики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4.2.1 Хлеб из пшеничной муки должен вырабатываться следующих наименований и масс, приведенных в таблице 1.</w:t>
      </w:r>
    </w:p>
    <w:p w:rsidR="008F39A2" w:rsidRPr="00756177" w:rsidRDefault="00756177" w:rsidP="008F39A2">
      <w:pPr>
        <w:spacing w:after="0" w:line="240" w:lineRule="auto"/>
        <w:ind w:left="-567"/>
        <w:rPr>
          <w:rFonts w:ascii="Calibri" w:hAnsi="Calibri"/>
          <w:sz w:val="28"/>
          <w:szCs w:val="28"/>
        </w:rPr>
      </w:pPr>
      <w:r w:rsidRPr="008F39A2">
        <w:rPr>
          <w:rFonts w:ascii="Times New Roman" w:hAnsi="Times New Roman" w:cs="Times New Roman"/>
          <w:spacing w:val="2"/>
          <w:sz w:val="28"/>
          <w:szCs w:val="28"/>
        </w:rPr>
        <w:t>Таблица 1</w:t>
      </w:r>
      <w:r w:rsidR="008F39A2" w:rsidRPr="00756177">
        <w:rPr>
          <w:rFonts w:ascii="Times New Roman" w:hAnsi="Times New Roman"/>
          <w:b/>
          <w:sz w:val="28"/>
          <w:szCs w:val="28"/>
        </w:rPr>
        <w:t>__________________________________________________________</w:t>
      </w:r>
    </w:p>
    <w:tbl>
      <w:tblPr>
        <w:tblStyle w:val="a5"/>
        <w:tblW w:w="0" w:type="auto"/>
        <w:tblInd w:w="-426" w:type="dxa"/>
        <w:tblLook w:val="04A0" w:firstRow="1" w:lastRow="0" w:firstColumn="1" w:lastColumn="0" w:noHBand="0" w:noVBand="1"/>
      </w:tblPr>
      <w:tblGrid>
        <w:gridCol w:w="6771"/>
        <w:gridCol w:w="2800"/>
      </w:tblGrid>
      <w:tr w:rsidR="008F39A2" w:rsidTr="008F39A2">
        <w:tc>
          <w:tcPr>
            <w:tcW w:w="6771" w:type="dxa"/>
          </w:tcPr>
          <w:p w:rsidR="008F39A2" w:rsidRDefault="008F39A2" w:rsidP="008F39A2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Наименование изделия</w:t>
            </w:r>
          </w:p>
        </w:tc>
        <w:tc>
          <w:tcPr>
            <w:tcW w:w="2800" w:type="dxa"/>
          </w:tcPr>
          <w:p w:rsidR="008F39A2" w:rsidRDefault="008F39A2" w:rsidP="00456C9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 xml:space="preserve">Масса </w:t>
            </w:r>
            <w:proofErr w:type="spellStart"/>
            <w:r>
              <w:rPr>
                <w:spacing w:val="2"/>
                <w:sz w:val="28"/>
                <w:szCs w:val="28"/>
              </w:rPr>
              <w:t>изделия</w:t>
            </w:r>
            <w:proofErr w:type="gramStart"/>
            <w:r>
              <w:rPr>
                <w:spacing w:val="2"/>
                <w:sz w:val="28"/>
                <w:szCs w:val="28"/>
              </w:rPr>
              <w:t>,к</w:t>
            </w:r>
            <w:proofErr w:type="gramEnd"/>
            <w:r>
              <w:rPr>
                <w:spacing w:val="2"/>
                <w:sz w:val="28"/>
                <w:szCs w:val="28"/>
              </w:rPr>
              <w:t>г</w:t>
            </w:r>
            <w:proofErr w:type="spellEnd"/>
          </w:p>
        </w:tc>
      </w:tr>
      <w:tr w:rsidR="008F39A2" w:rsidTr="008F39A2">
        <w:tc>
          <w:tcPr>
            <w:tcW w:w="6771" w:type="dxa"/>
          </w:tcPr>
          <w:p w:rsidR="008F39A2" w:rsidRDefault="008F39A2" w:rsidP="00456C9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Хлеб пшеничный подовый и формовой штучный из муки высшего, первого и второго сортов</w:t>
            </w:r>
          </w:p>
        </w:tc>
        <w:tc>
          <w:tcPr>
            <w:tcW w:w="2800" w:type="dxa"/>
          </w:tcPr>
          <w:p w:rsidR="008F39A2" w:rsidRDefault="008F39A2" w:rsidP="00456C9E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0,51-1,1</w:t>
            </w:r>
          </w:p>
        </w:tc>
      </w:tr>
    </w:tbl>
    <w:p w:rsidR="00756177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</w:p>
    <w:p w:rsidR="008F39A2" w:rsidRPr="008F39A2" w:rsidRDefault="008F39A2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8"/>
        <w:gridCol w:w="2483"/>
      </w:tblGrid>
      <w:tr w:rsidR="00756177" w:rsidRPr="008F39A2" w:rsidTr="00456C9E">
        <w:trPr>
          <w:trHeight w:val="15"/>
        </w:trPr>
        <w:tc>
          <w:tcPr>
            <w:tcW w:w="7298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6177" w:rsidRPr="008F39A2" w:rsidRDefault="00756177" w:rsidP="008F39A2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Органолептические показатели хлеба из п</w:t>
      </w:r>
      <w:r w:rsidR="008F39A2">
        <w:rPr>
          <w:spacing w:val="2"/>
          <w:sz w:val="28"/>
          <w:szCs w:val="28"/>
        </w:rPr>
        <w:t>шеничной муки указаны в таблице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Таблица 2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7"/>
        <w:gridCol w:w="7164"/>
      </w:tblGrid>
      <w:tr w:rsidR="00756177" w:rsidRPr="008F39A2" w:rsidTr="00456C9E">
        <w:trPr>
          <w:trHeight w:val="15"/>
        </w:trPr>
        <w:tc>
          <w:tcPr>
            <w:tcW w:w="2617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64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426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426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Характеристика показателя</w:t>
            </w:r>
          </w:p>
        </w:tc>
      </w:tr>
      <w:tr w:rsidR="00756177" w:rsidRPr="008F39A2" w:rsidTr="00456C9E"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Внешний вид: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 форма:</w:t>
            </w:r>
          </w:p>
        </w:tc>
        <w:tc>
          <w:tcPr>
            <w:tcW w:w="71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формового хлеба</w:t>
            </w:r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Соответствующая хлебной форме, в которой производилась выпечка, с несколько выпуклой верхней коркой, без боковых выплывов. </w:t>
            </w:r>
            <w:proofErr w:type="gramStart"/>
            <w:r w:rsidRPr="008F39A2">
              <w:rPr>
                <w:sz w:val="28"/>
                <w:szCs w:val="28"/>
              </w:rPr>
              <w:t xml:space="preserve">У саратовского калача - круглая, у кировоградской </w:t>
            </w:r>
            <w:proofErr w:type="spellStart"/>
            <w:r w:rsidRPr="008F39A2">
              <w:rPr>
                <w:sz w:val="28"/>
                <w:szCs w:val="28"/>
              </w:rPr>
              <w:t>паляницы</w:t>
            </w:r>
            <w:proofErr w:type="spellEnd"/>
            <w:r w:rsidRPr="008F39A2">
              <w:rPr>
                <w:sz w:val="28"/>
                <w:szCs w:val="28"/>
              </w:rPr>
              <w:t xml:space="preserve"> - круглая, с подрывом у верхней корки на 2/3 окружности, высотой не более 5 см, у хлеба ромашка - округлая в виде ромашки, </w:t>
            </w:r>
            <w:r w:rsidRPr="008F39A2">
              <w:rPr>
                <w:sz w:val="28"/>
                <w:szCs w:val="28"/>
              </w:rPr>
              <w:lastRenderedPageBreak/>
              <w:t>сложенной в зависимости от массы из трех, пяти, девяти и десяти долек треугольной формы</w:t>
            </w:r>
            <w:proofErr w:type="gramEnd"/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lastRenderedPageBreak/>
              <w:t>подового хлеба</w:t>
            </w:r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Округлая, овальная или продолговато-овальная, не расплывчатая, без </w:t>
            </w:r>
            <w:proofErr w:type="spellStart"/>
            <w:r w:rsidRPr="008F39A2">
              <w:rPr>
                <w:sz w:val="28"/>
                <w:szCs w:val="28"/>
              </w:rPr>
              <w:t>притисков</w:t>
            </w:r>
            <w:proofErr w:type="spellEnd"/>
            <w:r w:rsidRPr="008F39A2">
              <w:rPr>
                <w:sz w:val="28"/>
                <w:szCs w:val="28"/>
              </w:rPr>
              <w:t xml:space="preserve">. </w:t>
            </w:r>
            <w:proofErr w:type="gramStart"/>
            <w:r w:rsidRPr="008F39A2">
              <w:rPr>
                <w:sz w:val="28"/>
                <w:szCs w:val="28"/>
              </w:rPr>
              <w:t xml:space="preserve">У киевского арнаута, кишиневского хлеба допускаются 1-3 слипа, у хлеба из пшеничной муки высшего, первого и второго сортов при выработке на тоннельных печах с механизированной пересадкой допускаются 1-2 небольших слипа, у украинской </w:t>
            </w:r>
            <w:proofErr w:type="spellStart"/>
            <w:r w:rsidRPr="008F39A2">
              <w:rPr>
                <w:sz w:val="28"/>
                <w:szCs w:val="28"/>
              </w:rPr>
              <w:t>паляницы</w:t>
            </w:r>
            <w:proofErr w:type="spellEnd"/>
            <w:r w:rsidRPr="008F39A2">
              <w:rPr>
                <w:sz w:val="28"/>
                <w:szCs w:val="28"/>
              </w:rPr>
              <w:t xml:space="preserve"> - округлая, с боковым надрезом на 3/4 окружности с приподнятым козырьком, у уральского калача - округлая в виде кольца, допускаются видимые следы соединения жгута</w:t>
            </w:r>
            <w:proofErr w:type="gramEnd"/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 поверхность</w:t>
            </w:r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Без крупных трещин и подрывов, с </w:t>
            </w:r>
            <w:proofErr w:type="spellStart"/>
            <w:r w:rsidRPr="008F39A2">
              <w:rPr>
                <w:sz w:val="28"/>
                <w:szCs w:val="28"/>
              </w:rPr>
              <w:t>наколами</w:t>
            </w:r>
            <w:proofErr w:type="spellEnd"/>
            <w:r w:rsidRPr="008F39A2">
              <w:rPr>
                <w:sz w:val="28"/>
                <w:szCs w:val="28"/>
              </w:rPr>
              <w:t xml:space="preserve"> или надрезами или без них в соответствии с технологическими инструкциями. У </w:t>
            </w:r>
            <w:proofErr w:type="spellStart"/>
            <w:r w:rsidRPr="008F39A2">
              <w:rPr>
                <w:sz w:val="28"/>
                <w:szCs w:val="28"/>
              </w:rPr>
              <w:t>матнакаша</w:t>
            </w:r>
            <w:proofErr w:type="spellEnd"/>
            <w:r w:rsidRPr="008F39A2">
              <w:rPr>
                <w:sz w:val="28"/>
                <w:szCs w:val="28"/>
              </w:rPr>
              <w:t xml:space="preserve"> - с продольными рельефами и круговым рельефом-ободком по краю, у хлеба ромашка - в виде нескольких секторов, разделенных бороздками, у сувенирного каравая - глянцевая, отделанная рисунком в виде колосьев, цветов, листьев или другого произвольного рисунка, с основанием, обвитым жгутом, у остальных видов хлеба - гладкая или шероховатая.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Допускается мучнистость для подового хлеба и кировоградской </w:t>
            </w:r>
            <w:proofErr w:type="spellStart"/>
            <w:r w:rsidRPr="008F39A2">
              <w:rPr>
                <w:sz w:val="28"/>
                <w:szCs w:val="28"/>
              </w:rPr>
              <w:t>паляницы</w:t>
            </w:r>
            <w:proofErr w:type="spellEnd"/>
            <w:r w:rsidRPr="008F39A2">
              <w:rPr>
                <w:sz w:val="28"/>
                <w:szCs w:val="28"/>
              </w:rPr>
              <w:t xml:space="preserve">, наличие шва от делителя-укладчика для формового хлеба, небольшие пузыри для </w:t>
            </w:r>
            <w:proofErr w:type="spellStart"/>
            <w:r w:rsidRPr="008F39A2">
              <w:rPr>
                <w:sz w:val="28"/>
                <w:szCs w:val="28"/>
              </w:rPr>
              <w:t>матнакаша</w:t>
            </w:r>
            <w:proofErr w:type="spellEnd"/>
            <w:r w:rsidRPr="008F39A2">
              <w:rPr>
                <w:sz w:val="28"/>
                <w:szCs w:val="28"/>
              </w:rPr>
              <w:t>, наличие заваренных комочков смазки для саратовского калача, наличие мелкой сетки трещин для русского каравая</w:t>
            </w:r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 цвет</w:t>
            </w:r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От светло-желтого до темно-коричневого.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Допускается белесоватость для пшеничного хлеба из обойной муки, небольшие пятна более интенсивного цвета - для </w:t>
            </w:r>
            <w:proofErr w:type="spellStart"/>
            <w:r w:rsidRPr="008F39A2">
              <w:rPr>
                <w:sz w:val="28"/>
                <w:szCs w:val="28"/>
              </w:rPr>
              <w:t>матнакаша</w:t>
            </w:r>
            <w:proofErr w:type="spellEnd"/>
            <w:r w:rsidRPr="008F39A2">
              <w:rPr>
                <w:sz w:val="28"/>
                <w:szCs w:val="28"/>
              </w:rPr>
              <w:t xml:space="preserve">, более </w:t>
            </w:r>
            <w:proofErr w:type="gramStart"/>
            <w:r w:rsidRPr="008F39A2">
              <w:rPr>
                <w:sz w:val="28"/>
                <w:szCs w:val="28"/>
              </w:rPr>
              <w:t>светлый</w:t>
            </w:r>
            <w:proofErr w:type="gramEnd"/>
            <w:r w:rsidRPr="008F39A2">
              <w:rPr>
                <w:sz w:val="28"/>
                <w:szCs w:val="28"/>
              </w:rPr>
              <w:t xml:space="preserve"> - в местах рисунка и сплетений жгутов для караваев русского и сувенирного и в месте надреза и подрыва - для </w:t>
            </w:r>
            <w:proofErr w:type="spellStart"/>
            <w:r w:rsidRPr="008F39A2">
              <w:rPr>
                <w:sz w:val="28"/>
                <w:szCs w:val="28"/>
              </w:rPr>
              <w:t>паляниц</w:t>
            </w:r>
            <w:proofErr w:type="spellEnd"/>
          </w:p>
        </w:tc>
      </w:tr>
      <w:tr w:rsidR="00756177" w:rsidRPr="008F39A2" w:rsidTr="00456C9E"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Состояние мякиша:</w:t>
            </w:r>
          </w:p>
        </w:tc>
        <w:tc>
          <w:tcPr>
            <w:tcW w:w="71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96596E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- </w:t>
            </w:r>
            <w:proofErr w:type="spellStart"/>
            <w:r w:rsidRPr="008F39A2">
              <w:rPr>
                <w:sz w:val="28"/>
                <w:szCs w:val="28"/>
              </w:rPr>
              <w:t>пропечен</w:t>
            </w:r>
            <w:r w:rsidR="00756177" w:rsidRPr="008F39A2">
              <w:rPr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proofErr w:type="gramStart"/>
            <w:r w:rsidRPr="008F39A2">
              <w:rPr>
                <w:sz w:val="28"/>
                <w:szCs w:val="28"/>
              </w:rPr>
              <w:t>Пропеченный</w:t>
            </w:r>
            <w:proofErr w:type="gramEnd"/>
            <w:r w:rsidRPr="008F39A2">
              <w:rPr>
                <w:sz w:val="28"/>
                <w:szCs w:val="28"/>
              </w:rPr>
              <w:t>, не влажный на ощупь. Эластичный, после легкого надавливания пальцами мякиш должен принимать первоначальную форму</w:t>
            </w:r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- </w:t>
            </w:r>
            <w:proofErr w:type="spellStart"/>
            <w:r w:rsidRPr="008F39A2">
              <w:rPr>
                <w:sz w:val="28"/>
                <w:szCs w:val="28"/>
              </w:rPr>
              <w:t>промес</w:t>
            </w:r>
            <w:proofErr w:type="spellEnd"/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Без комочков и следов </w:t>
            </w:r>
            <w:proofErr w:type="spellStart"/>
            <w:r w:rsidRPr="008F39A2">
              <w:rPr>
                <w:sz w:val="28"/>
                <w:szCs w:val="28"/>
              </w:rPr>
              <w:t>непромеса</w:t>
            </w:r>
            <w:proofErr w:type="spellEnd"/>
          </w:p>
        </w:tc>
      </w:tr>
      <w:tr w:rsidR="00756177" w:rsidRPr="008F39A2" w:rsidTr="00456C9E">
        <w:tc>
          <w:tcPr>
            <w:tcW w:w="26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 пористость</w:t>
            </w:r>
          </w:p>
        </w:tc>
        <w:tc>
          <w:tcPr>
            <w:tcW w:w="716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proofErr w:type="gramStart"/>
            <w:r w:rsidRPr="008F39A2">
              <w:rPr>
                <w:sz w:val="28"/>
                <w:szCs w:val="28"/>
              </w:rPr>
              <w:t>Развитая</w:t>
            </w:r>
            <w:proofErr w:type="gramEnd"/>
            <w:r w:rsidRPr="008F39A2">
              <w:rPr>
                <w:sz w:val="28"/>
                <w:szCs w:val="28"/>
              </w:rPr>
              <w:t xml:space="preserve">, без пустот и уплотнений. С наличием крупных пор - у </w:t>
            </w:r>
            <w:proofErr w:type="spellStart"/>
            <w:r w:rsidRPr="008F39A2">
              <w:rPr>
                <w:sz w:val="28"/>
                <w:szCs w:val="28"/>
              </w:rPr>
              <w:t>матнакаша</w:t>
            </w:r>
            <w:proofErr w:type="spellEnd"/>
            <w:r w:rsidRPr="008F39A2">
              <w:rPr>
                <w:sz w:val="28"/>
                <w:szCs w:val="28"/>
              </w:rPr>
              <w:t xml:space="preserve">, саратовского калача и </w:t>
            </w:r>
            <w:proofErr w:type="gramStart"/>
            <w:r w:rsidRPr="008F39A2">
              <w:rPr>
                <w:sz w:val="28"/>
                <w:szCs w:val="28"/>
              </w:rPr>
              <w:t>кировоградской</w:t>
            </w:r>
            <w:proofErr w:type="gramEnd"/>
            <w:r w:rsidRPr="008F39A2">
              <w:rPr>
                <w:sz w:val="28"/>
                <w:szCs w:val="28"/>
              </w:rPr>
              <w:t xml:space="preserve"> </w:t>
            </w:r>
            <w:proofErr w:type="spellStart"/>
            <w:r w:rsidRPr="008F39A2">
              <w:rPr>
                <w:sz w:val="28"/>
                <w:szCs w:val="28"/>
              </w:rPr>
              <w:t>паляницы</w:t>
            </w:r>
            <w:proofErr w:type="spellEnd"/>
            <w:r w:rsidRPr="008F39A2">
              <w:rPr>
                <w:sz w:val="28"/>
                <w:szCs w:val="28"/>
              </w:rPr>
              <w:t xml:space="preserve">. </w:t>
            </w:r>
            <w:proofErr w:type="gramStart"/>
            <w:r w:rsidRPr="008F39A2">
              <w:rPr>
                <w:sz w:val="28"/>
                <w:szCs w:val="28"/>
              </w:rPr>
              <w:t>Мелкая</w:t>
            </w:r>
            <w:proofErr w:type="gramEnd"/>
            <w:r w:rsidRPr="008F39A2">
              <w:rPr>
                <w:sz w:val="28"/>
                <w:szCs w:val="28"/>
              </w:rPr>
              <w:t xml:space="preserve">, с включениями сушеного винограда из бессемянных сортов - для хлеба "Ситного с изюмом". Мякиш слоистый - у </w:t>
            </w:r>
            <w:proofErr w:type="gramStart"/>
            <w:r w:rsidRPr="008F39A2">
              <w:rPr>
                <w:sz w:val="28"/>
                <w:szCs w:val="28"/>
              </w:rPr>
              <w:t>кировоградской</w:t>
            </w:r>
            <w:proofErr w:type="gramEnd"/>
            <w:r w:rsidRPr="008F39A2">
              <w:rPr>
                <w:sz w:val="28"/>
                <w:szCs w:val="28"/>
              </w:rPr>
              <w:t xml:space="preserve"> </w:t>
            </w:r>
            <w:proofErr w:type="spellStart"/>
            <w:r w:rsidRPr="008F39A2">
              <w:rPr>
                <w:sz w:val="28"/>
                <w:szCs w:val="28"/>
              </w:rPr>
              <w:t>паляницы</w:t>
            </w:r>
            <w:proofErr w:type="spellEnd"/>
          </w:p>
        </w:tc>
      </w:tr>
      <w:tr w:rsidR="00756177" w:rsidRPr="008F39A2" w:rsidTr="00456C9E"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Вкус</w:t>
            </w:r>
          </w:p>
        </w:tc>
        <w:tc>
          <w:tcPr>
            <w:tcW w:w="7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proofErr w:type="gramStart"/>
            <w:r w:rsidRPr="008F39A2">
              <w:rPr>
                <w:sz w:val="28"/>
                <w:szCs w:val="28"/>
              </w:rPr>
              <w:t>Свойственный</w:t>
            </w:r>
            <w:proofErr w:type="gramEnd"/>
            <w:r w:rsidRPr="008F39A2">
              <w:rPr>
                <w:sz w:val="28"/>
                <w:szCs w:val="28"/>
              </w:rPr>
              <w:t xml:space="preserve"> данному виду изделия, без постороннего привкуса. </w:t>
            </w:r>
            <w:proofErr w:type="gramStart"/>
            <w:r w:rsidRPr="008F39A2">
              <w:rPr>
                <w:sz w:val="28"/>
                <w:szCs w:val="28"/>
              </w:rPr>
              <w:t>Сладковатый</w:t>
            </w:r>
            <w:proofErr w:type="gramEnd"/>
            <w:r w:rsidRPr="008F39A2">
              <w:rPr>
                <w:sz w:val="28"/>
                <w:szCs w:val="28"/>
              </w:rPr>
              <w:t xml:space="preserve"> - у хлеба домашнего, городского, горчичного, "Ситного с изюмом" и сувенирного каравая. </w:t>
            </w:r>
            <w:proofErr w:type="gramStart"/>
            <w:r w:rsidRPr="008F39A2">
              <w:rPr>
                <w:sz w:val="28"/>
                <w:szCs w:val="28"/>
              </w:rPr>
              <w:lastRenderedPageBreak/>
              <w:t>Сладкий</w:t>
            </w:r>
            <w:proofErr w:type="gramEnd"/>
            <w:r w:rsidRPr="008F39A2">
              <w:rPr>
                <w:sz w:val="28"/>
                <w:szCs w:val="28"/>
              </w:rPr>
              <w:t xml:space="preserve"> - у сладкого пшеничного хлеба</w:t>
            </w:r>
          </w:p>
        </w:tc>
      </w:tr>
      <w:tr w:rsidR="00756177" w:rsidRPr="008F39A2" w:rsidTr="00456C9E"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lastRenderedPageBreak/>
              <w:t>Запах</w:t>
            </w:r>
          </w:p>
        </w:tc>
        <w:tc>
          <w:tcPr>
            <w:tcW w:w="7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proofErr w:type="gramStart"/>
            <w:r w:rsidRPr="008F39A2">
              <w:rPr>
                <w:sz w:val="28"/>
                <w:szCs w:val="28"/>
              </w:rPr>
              <w:t>Свойственный</w:t>
            </w:r>
            <w:proofErr w:type="gramEnd"/>
            <w:r w:rsidRPr="008F39A2">
              <w:rPr>
                <w:sz w:val="28"/>
                <w:szCs w:val="28"/>
              </w:rPr>
              <w:t xml:space="preserve"> данному виду изделия, без постороннего запаха</w:t>
            </w:r>
          </w:p>
        </w:tc>
      </w:tr>
      <w:tr w:rsidR="00756177" w:rsidRPr="008F39A2" w:rsidTr="00456C9E">
        <w:tc>
          <w:tcPr>
            <w:tcW w:w="97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Примечания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1 Органолептические показатели хлеба из пшеничной муки, упакованного в потребительскую упаковку, - по </w:t>
            </w:r>
            <w:hyperlink r:id="rId17" w:history="1">
              <w:r w:rsidRPr="008F39A2">
                <w:rPr>
                  <w:rStyle w:val="a8"/>
                  <w:rFonts w:eastAsiaTheme="majorEastAsia"/>
                  <w:color w:val="auto"/>
                  <w:sz w:val="28"/>
                  <w:szCs w:val="28"/>
                </w:rPr>
                <w:t>ГОСТ 31752-2012</w:t>
              </w:r>
            </w:hyperlink>
            <w:r w:rsidRPr="008F39A2">
              <w:rPr>
                <w:sz w:val="28"/>
                <w:szCs w:val="28"/>
              </w:rPr>
              <w:t> (пункт 4.2.1).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2 Крупными считают трещины, проходящие через всю верхнюю корку в одном или нескольких направлениях и имеющие ширину более 1 см.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</w:p>
        </w:tc>
      </w:tr>
    </w:tbl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4.2.3 Физико-химические показатели хлеба из пшеничной муки указаны в таблице 3.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Таблица 3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1364"/>
        <w:gridCol w:w="1206"/>
        <w:gridCol w:w="1449"/>
        <w:gridCol w:w="1274"/>
        <w:gridCol w:w="1276"/>
      </w:tblGrid>
      <w:tr w:rsidR="00756177" w:rsidRPr="008F39A2" w:rsidTr="00456C9E">
        <w:trPr>
          <w:trHeight w:val="15"/>
        </w:trPr>
        <w:tc>
          <w:tcPr>
            <w:tcW w:w="3346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6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0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Наименование изделия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Влажность мякиша, %, не более</w:t>
            </w: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Кислот-</w:t>
            </w:r>
          </w:p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proofErr w:type="spellStart"/>
            <w:r w:rsidRPr="008F39A2">
              <w:rPr>
                <w:sz w:val="28"/>
                <w:szCs w:val="28"/>
              </w:rPr>
              <w:t>ность</w:t>
            </w:r>
            <w:proofErr w:type="spellEnd"/>
            <w:r w:rsidRPr="008F39A2">
              <w:rPr>
                <w:sz w:val="28"/>
                <w:szCs w:val="28"/>
              </w:rPr>
              <w:t xml:space="preserve"> мякиша, град., не более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Пористость мякиша, %, не менее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Массовая доля сахара в пересчете на сухое вещество, %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Массовая доля жира в пересчете на сухое вещество, %</w:t>
            </w:r>
          </w:p>
        </w:tc>
      </w:tr>
      <w:tr w:rsidR="00756177" w:rsidRPr="008F39A2" w:rsidTr="00456C9E"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Хлеб пшеничный из муки первого сорта: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456C9E">
        <w:tc>
          <w:tcPr>
            <w:tcW w:w="33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подовый</w:t>
            </w:r>
          </w:p>
        </w:tc>
        <w:tc>
          <w:tcPr>
            <w:tcW w:w="13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45,0</w:t>
            </w:r>
          </w:p>
        </w:tc>
        <w:tc>
          <w:tcPr>
            <w:tcW w:w="12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3,0</w:t>
            </w:r>
          </w:p>
        </w:tc>
        <w:tc>
          <w:tcPr>
            <w:tcW w:w="13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65,0</w:t>
            </w:r>
          </w:p>
        </w:tc>
        <w:tc>
          <w:tcPr>
            <w:tcW w:w="12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</w:t>
            </w:r>
          </w:p>
        </w:tc>
        <w:tc>
          <w:tcPr>
            <w:tcW w:w="12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</w:t>
            </w:r>
          </w:p>
        </w:tc>
      </w:tr>
      <w:tr w:rsidR="00756177" w:rsidRPr="008F39A2" w:rsidTr="00456C9E">
        <w:tc>
          <w:tcPr>
            <w:tcW w:w="33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формовой</w:t>
            </w:r>
          </w:p>
        </w:tc>
        <w:tc>
          <w:tcPr>
            <w:tcW w:w="13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46,0</w:t>
            </w:r>
          </w:p>
        </w:tc>
        <w:tc>
          <w:tcPr>
            <w:tcW w:w="12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3,0</w:t>
            </w:r>
          </w:p>
        </w:tc>
        <w:tc>
          <w:tcPr>
            <w:tcW w:w="13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68,0</w:t>
            </w:r>
          </w:p>
        </w:tc>
        <w:tc>
          <w:tcPr>
            <w:tcW w:w="12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</w:t>
            </w:r>
          </w:p>
        </w:tc>
        <w:tc>
          <w:tcPr>
            <w:tcW w:w="12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456C9E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-</w:t>
            </w:r>
          </w:p>
        </w:tc>
      </w:tr>
    </w:tbl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bCs/>
          <w:spacing w:val="2"/>
          <w:sz w:val="28"/>
          <w:szCs w:val="28"/>
        </w:rPr>
        <w:t>4.4 Маркировка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4.4.1</w:t>
      </w:r>
      <w:proofErr w:type="gramStart"/>
      <w:r w:rsidRPr="008F39A2">
        <w:rPr>
          <w:spacing w:val="2"/>
          <w:sz w:val="28"/>
          <w:szCs w:val="28"/>
        </w:rPr>
        <w:t xml:space="preserve"> Н</w:t>
      </w:r>
      <w:proofErr w:type="gramEnd"/>
      <w:r w:rsidRPr="008F39A2">
        <w:rPr>
          <w:spacing w:val="2"/>
          <w:sz w:val="28"/>
          <w:szCs w:val="28"/>
        </w:rPr>
        <w:t>а каждую упаковочную единицу хлеба из пшеничной муки, упакованного в потребительскую упаковку, наносят маркировку в соответствии с </w:t>
      </w:r>
      <w:hyperlink r:id="rId18" w:history="1">
        <w:r w:rsidRPr="008F39A2">
          <w:rPr>
            <w:rStyle w:val="a8"/>
            <w:rFonts w:eastAsiaTheme="majorEastAsia"/>
            <w:color w:val="auto"/>
            <w:spacing w:val="2"/>
            <w:sz w:val="28"/>
            <w:szCs w:val="28"/>
          </w:rPr>
          <w:t>[3]</w:t>
        </w:r>
      </w:hyperlink>
      <w:r w:rsidRPr="008F39A2">
        <w:rPr>
          <w:spacing w:val="2"/>
          <w:sz w:val="28"/>
          <w:szCs w:val="28"/>
        </w:rPr>
        <w:t> и </w:t>
      </w:r>
      <w:hyperlink r:id="rId19" w:history="1">
        <w:r w:rsidRPr="008F39A2">
          <w:rPr>
            <w:rStyle w:val="a8"/>
            <w:rFonts w:eastAsiaTheme="majorEastAsia"/>
            <w:color w:val="auto"/>
            <w:spacing w:val="2"/>
            <w:sz w:val="28"/>
            <w:szCs w:val="28"/>
          </w:rPr>
          <w:t>ГОСТ 31752</w:t>
        </w:r>
      </w:hyperlink>
      <w:r w:rsidRPr="008F39A2">
        <w:rPr>
          <w:spacing w:val="2"/>
          <w:sz w:val="28"/>
          <w:szCs w:val="28"/>
        </w:rPr>
        <w:t>.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4.4.2</w:t>
      </w:r>
      <w:proofErr w:type="gramStart"/>
      <w:r w:rsidRPr="008F39A2">
        <w:rPr>
          <w:spacing w:val="2"/>
          <w:sz w:val="28"/>
          <w:szCs w:val="28"/>
        </w:rPr>
        <w:t xml:space="preserve"> Д</w:t>
      </w:r>
      <w:proofErr w:type="gramEnd"/>
      <w:r w:rsidRPr="008F39A2">
        <w:rPr>
          <w:spacing w:val="2"/>
          <w:sz w:val="28"/>
          <w:szCs w:val="28"/>
        </w:rPr>
        <w:t>ля хлеба из пшеничной муки, не упакованного в потребительскую упаковку, информацию для потребителя представляют в информационном листке. Информационный листок должен содержать данные в соответствии с </w:t>
      </w:r>
      <w:r w:rsidRPr="008F39A2">
        <w:rPr>
          <w:rFonts w:eastAsiaTheme="majorEastAsia"/>
          <w:spacing w:val="2"/>
          <w:sz w:val="28"/>
          <w:szCs w:val="28"/>
        </w:rPr>
        <w:t>[3]</w:t>
      </w:r>
    </w:p>
    <w:p w:rsidR="00756177" w:rsidRPr="008F39A2" w:rsidRDefault="008F39A2" w:rsidP="008F39A2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bCs/>
          <w:spacing w:val="2"/>
          <w:sz w:val="28"/>
          <w:szCs w:val="28"/>
        </w:rPr>
        <w:t>Приложение</w:t>
      </w:r>
      <w:proofErr w:type="gramStart"/>
      <w:r w:rsidRPr="008F39A2">
        <w:rPr>
          <w:bCs/>
          <w:spacing w:val="2"/>
          <w:sz w:val="28"/>
          <w:szCs w:val="28"/>
        </w:rPr>
        <w:t xml:space="preserve"> А</w:t>
      </w:r>
      <w:proofErr w:type="gramEnd"/>
      <w:r w:rsidRPr="008F39A2">
        <w:rPr>
          <w:bCs/>
          <w:spacing w:val="2"/>
          <w:sz w:val="28"/>
          <w:szCs w:val="28"/>
        </w:rPr>
        <w:t xml:space="preserve"> </w:t>
      </w:r>
      <w:r w:rsidR="00756177" w:rsidRPr="008F39A2">
        <w:rPr>
          <w:bCs/>
          <w:spacing w:val="2"/>
          <w:sz w:val="28"/>
          <w:szCs w:val="28"/>
        </w:rPr>
        <w:t xml:space="preserve"> Расчетная пищевая ценность хлеба из пшеничной муки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А.1 Расчетная пищевая ценность хлеба из пшеничной муки (в 100 г изделия) приведена в таблице А.1.</w:t>
      </w:r>
    </w:p>
    <w:p w:rsidR="00756177" w:rsidRPr="008F39A2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spacing w:val="2"/>
          <w:sz w:val="28"/>
          <w:szCs w:val="28"/>
        </w:rPr>
      </w:pPr>
      <w:r w:rsidRPr="008F39A2">
        <w:rPr>
          <w:spacing w:val="2"/>
          <w:sz w:val="28"/>
          <w:szCs w:val="28"/>
        </w:rPr>
        <w:t>Таблица А.1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"/>
        <w:gridCol w:w="4212"/>
        <w:gridCol w:w="1068"/>
        <w:gridCol w:w="1074"/>
        <w:gridCol w:w="1405"/>
        <w:gridCol w:w="1880"/>
      </w:tblGrid>
      <w:tr w:rsidR="00756177" w:rsidRPr="008F39A2" w:rsidTr="008F39A2">
        <w:trPr>
          <w:gridBefore w:val="1"/>
          <w:wBefore w:w="142" w:type="dxa"/>
          <w:trHeight w:val="15"/>
        </w:trPr>
        <w:tc>
          <w:tcPr>
            <w:tcW w:w="4212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8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4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5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dxa"/>
            <w:hideMark/>
          </w:tcPr>
          <w:p w:rsidR="00756177" w:rsidRPr="008F39A2" w:rsidRDefault="00756177" w:rsidP="00456C9E">
            <w:pPr>
              <w:ind w:left="-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8F39A2">
        <w:tc>
          <w:tcPr>
            <w:tcW w:w="4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Наименование изделия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Белки, </w:t>
            </w:r>
            <w:proofErr w:type="gramStart"/>
            <w:r w:rsidRPr="008F39A2">
              <w:rPr>
                <w:sz w:val="28"/>
                <w:szCs w:val="28"/>
              </w:rPr>
              <w:t>г</w:t>
            </w:r>
            <w:proofErr w:type="gramEnd"/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Жиры, </w:t>
            </w:r>
            <w:proofErr w:type="gramStart"/>
            <w:r w:rsidRPr="008F39A2">
              <w:rPr>
                <w:sz w:val="28"/>
                <w:szCs w:val="28"/>
              </w:rPr>
              <w:t>г</w:t>
            </w:r>
            <w:proofErr w:type="gramEnd"/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Углеводы усвояемые, </w:t>
            </w:r>
            <w:proofErr w:type="gramStart"/>
            <w:r w:rsidRPr="008F39A2">
              <w:rPr>
                <w:sz w:val="28"/>
                <w:szCs w:val="28"/>
              </w:rPr>
              <w:t>г</w:t>
            </w:r>
            <w:proofErr w:type="gramEnd"/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Калорийность/</w:t>
            </w:r>
          </w:p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 xml:space="preserve">энергетическая ценность, </w:t>
            </w:r>
            <w:proofErr w:type="gramStart"/>
            <w:r w:rsidRPr="008F39A2">
              <w:rPr>
                <w:sz w:val="28"/>
                <w:szCs w:val="28"/>
              </w:rPr>
              <w:t>ккал</w:t>
            </w:r>
            <w:proofErr w:type="gramEnd"/>
            <w:r w:rsidRPr="008F39A2">
              <w:rPr>
                <w:sz w:val="28"/>
                <w:szCs w:val="28"/>
              </w:rPr>
              <w:t>/кДж</w:t>
            </w:r>
          </w:p>
        </w:tc>
      </w:tr>
      <w:tr w:rsidR="00756177" w:rsidRPr="008F39A2" w:rsidTr="008F39A2">
        <w:tc>
          <w:tcPr>
            <w:tcW w:w="435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Хлеб пшеничный из муки пшеничной первого сорта: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ind w:left="-5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77" w:rsidRPr="008F39A2" w:rsidTr="008F39A2">
        <w:trPr>
          <w:gridBefore w:val="1"/>
          <w:wBefore w:w="142" w:type="dxa"/>
        </w:trPr>
        <w:tc>
          <w:tcPr>
            <w:tcW w:w="42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подовый штучный массой 1,1-0,8 кг и весовой</w:t>
            </w:r>
          </w:p>
        </w:tc>
        <w:tc>
          <w:tcPr>
            <w:tcW w:w="10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8,0</w:t>
            </w:r>
          </w:p>
        </w:tc>
        <w:tc>
          <w:tcPr>
            <w:tcW w:w="10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1,0</w:t>
            </w:r>
          </w:p>
        </w:tc>
        <w:tc>
          <w:tcPr>
            <w:tcW w:w="14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48,0</w:t>
            </w:r>
          </w:p>
        </w:tc>
        <w:tc>
          <w:tcPr>
            <w:tcW w:w="18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235/993</w:t>
            </w:r>
          </w:p>
        </w:tc>
      </w:tr>
      <w:tr w:rsidR="00756177" w:rsidRPr="008F39A2" w:rsidTr="008F39A2">
        <w:trPr>
          <w:gridBefore w:val="1"/>
          <w:wBefore w:w="142" w:type="dxa"/>
        </w:trPr>
        <w:tc>
          <w:tcPr>
            <w:tcW w:w="421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подовый штучный массой менее 0,8 кг до 0,5 кг</w:t>
            </w:r>
          </w:p>
        </w:tc>
        <w:tc>
          <w:tcPr>
            <w:tcW w:w="10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8,0</w:t>
            </w:r>
          </w:p>
        </w:tc>
        <w:tc>
          <w:tcPr>
            <w:tcW w:w="10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1,0</w:t>
            </w:r>
          </w:p>
        </w:tc>
        <w:tc>
          <w:tcPr>
            <w:tcW w:w="14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51,0</w:t>
            </w:r>
          </w:p>
        </w:tc>
        <w:tc>
          <w:tcPr>
            <w:tcW w:w="18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245/1042</w:t>
            </w:r>
          </w:p>
        </w:tc>
      </w:tr>
      <w:tr w:rsidR="00756177" w:rsidRPr="008F39A2" w:rsidTr="008F39A2">
        <w:trPr>
          <w:gridBefore w:val="1"/>
          <w:wBefore w:w="142" w:type="dxa"/>
        </w:trPr>
        <w:tc>
          <w:tcPr>
            <w:tcW w:w="42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формовой штучный и весовой</w:t>
            </w:r>
          </w:p>
        </w:tc>
        <w:tc>
          <w:tcPr>
            <w:tcW w:w="10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7,5</w:t>
            </w:r>
          </w:p>
        </w:tc>
        <w:tc>
          <w:tcPr>
            <w:tcW w:w="10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1,0</w:t>
            </w:r>
          </w:p>
        </w:tc>
        <w:tc>
          <w:tcPr>
            <w:tcW w:w="14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48,5</w:t>
            </w:r>
          </w:p>
        </w:tc>
        <w:tc>
          <w:tcPr>
            <w:tcW w:w="18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8F39A2" w:rsidRDefault="00756177" w:rsidP="00B86C8A">
            <w:pPr>
              <w:pStyle w:val="formattext"/>
              <w:spacing w:before="0" w:beforeAutospacing="0" w:after="0" w:afterAutospacing="0" w:line="315" w:lineRule="atLeast"/>
              <w:ind w:left="-55"/>
              <w:jc w:val="center"/>
              <w:textAlignment w:val="baseline"/>
              <w:rPr>
                <w:sz w:val="28"/>
                <w:szCs w:val="28"/>
              </w:rPr>
            </w:pPr>
            <w:r w:rsidRPr="008F39A2">
              <w:rPr>
                <w:sz w:val="28"/>
                <w:szCs w:val="28"/>
              </w:rPr>
              <w:t>232/985</w:t>
            </w:r>
          </w:p>
        </w:tc>
      </w:tr>
    </w:tbl>
    <w:p w:rsidR="00756177" w:rsidRPr="00756177" w:rsidRDefault="00B86C8A" w:rsidP="0056099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№5</w:t>
      </w:r>
    </w:p>
    <w:p w:rsidR="00756177" w:rsidRPr="00756177" w:rsidRDefault="00756177" w:rsidP="00456C9E">
      <w:pPr>
        <w:pStyle w:val="1"/>
        <w:shd w:val="clear" w:color="auto" w:fill="FFFFFF"/>
        <w:spacing w:before="0"/>
        <w:ind w:left="-426"/>
        <w:jc w:val="center"/>
        <w:textAlignment w:val="baseline"/>
        <w:rPr>
          <w:rFonts w:ascii="Arial" w:hAnsi="Arial" w:cs="Arial"/>
          <w:color w:val="2D2D2D"/>
          <w:spacing w:val="2"/>
        </w:rPr>
      </w:pPr>
      <w:r w:rsidRPr="00756177">
        <w:rPr>
          <w:rFonts w:ascii="Arial" w:hAnsi="Arial" w:cs="Arial"/>
          <w:color w:val="2D2D2D"/>
          <w:spacing w:val="2"/>
        </w:rPr>
        <w:t>ГОСТ 21149-93 Хлопья овсяные. Технические условия (с Поправкой)</w:t>
      </w:r>
    </w:p>
    <w:p w:rsidR="00756177" w:rsidRPr="00756177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jc w:val="right"/>
        <w:textAlignment w:val="baseline"/>
        <w:rPr>
          <w:rFonts w:ascii="Arial" w:hAnsi="Arial" w:cs="Arial"/>
          <w:color w:val="2D2D2D"/>
          <w:spacing w:val="2"/>
          <w:sz w:val="28"/>
          <w:szCs w:val="28"/>
        </w:rPr>
      </w:pPr>
      <w:r w:rsidRPr="00756177">
        <w:rPr>
          <w:rFonts w:ascii="Arial" w:hAnsi="Arial" w:cs="Arial"/>
          <w:color w:val="2D2D2D"/>
          <w:spacing w:val="2"/>
          <w:sz w:val="28"/>
          <w:szCs w:val="28"/>
        </w:rPr>
        <w:t>ГОСТ 21149-93</w:t>
      </w:r>
      <w:r w:rsidRPr="00756177">
        <w:rPr>
          <w:rFonts w:ascii="Arial" w:hAnsi="Arial" w:cs="Arial"/>
          <w:color w:val="2D2D2D"/>
          <w:spacing w:val="2"/>
          <w:sz w:val="28"/>
          <w:szCs w:val="28"/>
        </w:rPr>
        <w:br/>
      </w:r>
      <w:r w:rsidRPr="00756177">
        <w:rPr>
          <w:rFonts w:ascii="Arial" w:hAnsi="Arial" w:cs="Arial"/>
          <w:color w:val="2D2D2D"/>
          <w:spacing w:val="2"/>
          <w:sz w:val="28"/>
          <w:szCs w:val="28"/>
        </w:rPr>
        <w:br/>
        <w:t>Группа Н34</w:t>
      </w:r>
      <w:r w:rsidRPr="00756177">
        <w:rPr>
          <w:rFonts w:ascii="Arial" w:hAnsi="Arial" w:cs="Arial"/>
          <w:color w:val="2D2D2D"/>
          <w:spacing w:val="2"/>
          <w:sz w:val="28"/>
          <w:szCs w:val="28"/>
        </w:rPr>
        <w:br/>
      </w:r>
    </w:p>
    <w:p w:rsidR="00756177" w:rsidRPr="002D282B" w:rsidRDefault="00756177" w:rsidP="00456C9E">
      <w:pPr>
        <w:pStyle w:val="headertext"/>
        <w:shd w:val="clear" w:color="auto" w:fill="FFFFFF"/>
        <w:spacing w:before="0" w:beforeAutospacing="0" w:after="0" w:afterAutospacing="0" w:line="288" w:lineRule="atLeast"/>
        <w:ind w:left="-426"/>
        <w:jc w:val="center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МЕ</w:t>
      </w:r>
      <w:r w:rsidR="00B86C8A"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ЖГОСУДАРСТВЕННЫЙ СТАНДАРТ</w:t>
      </w:r>
      <w:r w:rsidR="00B86C8A"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r w:rsidR="00B86C8A"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ХЛОПЬЯ  ОВСЯНЫЕ</w:t>
      </w:r>
      <w:r w:rsidR="00B86C8A"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Технические условия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proofErr w:type="spellStart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Oat</w:t>
      </w:r>
      <w:proofErr w:type="spellEnd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 xml:space="preserve"> </w:t>
      </w:r>
      <w:proofErr w:type="spellStart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flakes</w:t>
      </w:r>
      <w:proofErr w:type="spellEnd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 xml:space="preserve">. </w:t>
      </w:r>
      <w:proofErr w:type="spellStart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Specifications</w:t>
      </w:r>
      <w:proofErr w:type="spellEnd"/>
    </w:p>
    <w:p w:rsidR="00756177" w:rsidRPr="002D282B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МКС 67.060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ОКП 92 9432</w:t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jc w:val="right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Дата введения 1995-01-01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Настоящий стандарт распространяется на овсяные хлопья, предназначенные для пищевых целей.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Обязательные требования к овсяным хлопьям, направленные на обеспечение их безопасности для жизни, здоровья населения и охраны окружающей среды, изложены в таблице 1 (подпунктах 6, 7а, 7в, 9, 10, 11), пункте 1.7.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header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     1 Технические требования</w:t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1.1. Овсяные хлопья должны вырабатываться в соответствии с требованиями настоящего стандарта.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1.2. В зависимости от способа обработки сырья овсяные хлопья подразделяют на три вида: "Геркулес", лепестковые и "Экстра".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1.3. Овсяные хлопья "Геркулес" и лепестковые вырабатывают из овсяной крупы высшего сорта по </w:t>
      </w:r>
      <w:hyperlink r:id="rId20" w:history="1">
        <w:r w:rsidRPr="002D282B">
          <w:rPr>
            <w:rStyle w:val="a8"/>
            <w:rFonts w:ascii="Arial" w:eastAsiaTheme="majorEastAsia" w:hAnsi="Arial" w:cs="Arial"/>
            <w:color w:val="000000" w:themeColor="text1"/>
            <w:spacing w:val="2"/>
            <w:sz w:val="28"/>
            <w:szCs w:val="28"/>
          </w:rPr>
          <w:t>ГОСТ 3034</w:t>
        </w:r>
      </w:hyperlink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1.4. Для выработки овсяных хлопьев "Экстра" используют овес 1-го класса по </w:t>
      </w:r>
      <w:hyperlink r:id="rId21" w:history="1">
        <w:r w:rsidRPr="002D282B">
          <w:rPr>
            <w:rStyle w:val="a8"/>
            <w:rFonts w:ascii="Arial" w:eastAsiaTheme="majorEastAsia" w:hAnsi="Arial" w:cs="Arial"/>
            <w:color w:val="000000" w:themeColor="text1"/>
            <w:spacing w:val="2"/>
            <w:sz w:val="28"/>
            <w:szCs w:val="28"/>
          </w:rPr>
          <w:t>ГОСТ 28673</w:t>
        </w:r>
      </w:hyperlink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  <w:t>В зависимости от времени варки овсяные хлопья "Экстра" вырабатывают трех номеров: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N 1 - из целой овсяной крупы;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proofErr w:type="gramStart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N 2 - мелкие из резаной крупы;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  <w:proofErr w:type="gramEnd"/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lastRenderedPageBreak/>
        <w:t xml:space="preserve">N 3 - </w:t>
      </w:r>
      <w:proofErr w:type="spellStart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быстроразваривающиеся</w:t>
      </w:r>
      <w:proofErr w:type="spellEnd"/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 xml:space="preserve"> из резаной крупы.</w:t>
      </w: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br/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1.5. Овсяные хлопья должны соответствовать требованиям</w:t>
      </w:r>
      <w:r w:rsidR="00B86C8A"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 xml:space="preserve"> и нормам, указанным в табл.1.</w:t>
      </w:r>
    </w:p>
    <w:p w:rsidR="00756177" w:rsidRPr="002D282B" w:rsidRDefault="00756177" w:rsidP="008F39A2">
      <w:pPr>
        <w:pStyle w:val="formattext"/>
        <w:shd w:val="clear" w:color="auto" w:fill="FFFFFF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  <w:r w:rsidRPr="002D282B">
        <w:rPr>
          <w:rFonts w:ascii="Arial" w:hAnsi="Arial" w:cs="Arial"/>
          <w:color w:val="000000" w:themeColor="text1"/>
          <w:spacing w:val="2"/>
          <w:sz w:val="28"/>
          <w:szCs w:val="28"/>
        </w:rPr>
        <w:t>Таблица 1</w:t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2"/>
        <w:gridCol w:w="642"/>
        <w:gridCol w:w="759"/>
        <w:gridCol w:w="759"/>
        <w:gridCol w:w="1146"/>
        <w:gridCol w:w="1523"/>
      </w:tblGrid>
      <w:tr w:rsidR="002D282B" w:rsidRPr="002D282B" w:rsidTr="00B86C8A">
        <w:trPr>
          <w:trHeight w:val="15"/>
        </w:trPr>
        <w:tc>
          <w:tcPr>
            <w:tcW w:w="4952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42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  <w:hideMark/>
          </w:tcPr>
          <w:p w:rsidR="00756177" w:rsidRPr="002D282B" w:rsidRDefault="00756177" w:rsidP="008F39A2">
            <w:pPr>
              <w:spacing w:after="0" w:line="240" w:lineRule="auto"/>
              <w:ind w:left="-426"/>
              <w:rPr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9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482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Характеристика и нормы для хлопьев вида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spacing w:after="0" w:line="240" w:lineRule="auto"/>
              <w:ind w:hanging="284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"Экстра"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"Геркулес"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Лепестковые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spacing w:after="0" w:line="240" w:lineRule="auto"/>
              <w:ind w:hanging="284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N 1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N 2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N 3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spacing w:after="0" w:line="240" w:lineRule="auto"/>
              <w:ind w:hanging="284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spacing w:after="0" w:line="240" w:lineRule="auto"/>
              <w:ind w:hanging="284"/>
              <w:rPr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9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1. Цвет</w:t>
            </w:r>
          </w:p>
        </w:tc>
        <w:tc>
          <w:tcPr>
            <w:tcW w:w="482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textAlignment w:val="baseline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Белый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с оттенками от кремового до желтоватого</w:t>
            </w:r>
            <w:r w:rsidRPr="002D282B">
              <w:rPr>
                <w:color w:val="000000" w:themeColor="text1"/>
                <w:sz w:val="28"/>
                <w:szCs w:val="28"/>
              </w:rPr>
              <w:br/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2. Запах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textAlignment w:val="baseline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Свойственный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овсяной крупе без плесневого, затхлого и других посторонних запахов</w:t>
            </w:r>
            <w:r w:rsidRPr="002D282B">
              <w:rPr>
                <w:color w:val="000000" w:themeColor="text1"/>
                <w:sz w:val="28"/>
                <w:szCs w:val="28"/>
              </w:rPr>
              <w:br/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3. Вкус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textAlignment w:val="baseline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Свойственный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овсяной крупе без привкуса горечи и посторонних привкусов</w:t>
            </w:r>
            <w:r w:rsidRPr="002D282B">
              <w:rPr>
                <w:color w:val="000000" w:themeColor="text1"/>
                <w:sz w:val="28"/>
                <w:szCs w:val="28"/>
              </w:rPr>
              <w:br/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4. Влажность, %,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12,5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12,0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12,0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5. Зольность (в пересчете на сухое вещество), %,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2,1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2,1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2,1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2,1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1,9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6. Кислотность в градусах,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5,0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5,0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7. Сорная примесь, %,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0,30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0,30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0,30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0,35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0,25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 числе сорной примеси: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а) минеральной примеси,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0,03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0,03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0,03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0,03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0,03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б) цветковых пленок (свободных и полученных в результате отделения от ядра)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в) вредной примеси и куколя,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0,05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 xml:space="preserve">в числе вредной примеси: софоры </w:t>
            </w:r>
            <w:proofErr w:type="spellStart"/>
            <w:r w:rsidRPr="002D282B">
              <w:rPr>
                <w:color w:val="000000" w:themeColor="text1"/>
                <w:sz w:val="28"/>
                <w:szCs w:val="28"/>
              </w:rPr>
              <w:t>лисохво</w:t>
            </w: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c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>тной</w:t>
            </w:r>
            <w:proofErr w:type="spellEnd"/>
            <w:r w:rsidRPr="002D282B">
              <w:rPr>
                <w:color w:val="000000" w:themeColor="text1"/>
                <w:sz w:val="28"/>
                <w:szCs w:val="28"/>
              </w:rPr>
              <w:t xml:space="preserve"> и вязеля разноцветного, не более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02*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0,02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0,02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 xml:space="preserve">8. </w:t>
            </w:r>
            <w:proofErr w:type="spellStart"/>
            <w:r w:rsidRPr="002D282B">
              <w:rPr>
                <w:color w:val="000000" w:themeColor="text1"/>
                <w:sz w:val="28"/>
                <w:szCs w:val="28"/>
              </w:rPr>
              <w:t>Развариваемость</w:t>
            </w:r>
            <w:proofErr w:type="spellEnd"/>
            <w:r w:rsidRPr="002D282B">
              <w:rPr>
                <w:color w:val="000000" w:themeColor="text1"/>
                <w:sz w:val="28"/>
                <w:szCs w:val="28"/>
              </w:rPr>
              <w:t>, мин</w:t>
            </w:r>
          </w:p>
        </w:tc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5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9. Зараженность вредителями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Не допускается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10. Загрязненность вредителями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То же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11. Металломагнитная примесь, мг в 1 кг крупы: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spacing w:after="0" w:line="240" w:lineRule="auto"/>
              <w:ind w:hanging="45"/>
              <w:rPr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размером отдельных частиц в наибольшем линейном измерении не более 0,3 мм и (или) массой не более 0,4 мг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2D282B" w:rsidRPr="002D282B" w:rsidTr="00B86C8A">
        <w:tc>
          <w:tcPr>
            <w:tcW w:w="49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284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 xml:space="preserve">размером и массой отдельных частиц </w:t>
            </w: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более указанных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выше значений</w:t>
            </w:r>
          </w:p>
        </w:tc>
        <w:tc>
          <w:tcPr>
            <w:tcW w:w="482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5" w:type="dxa"/>
              <w:bottom w:w="0" w:type="dxa"/>
              <w:right w:w="55" w:type="dxa"/>
            </w:tcMar>
            <w:hideMark/>
          </w:tcPr>
          <w:p w:rsidR="00756177" w:rsidRPr="002D282B" w:rsidRDefault="00756177" w:rsidP="008F39A2">
            <w:pPr>
              <w:pStyle w:val="formattext"/>
              <w:spacing w:before="0" w:beforeAutospacing="0" w:after="0" w:afterAutospacing="0"/>
              <w:ind w:hanging="45"/>
              <w:jc w:val="center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Не допускается</w:t>
            </w:r>
          </w:p>
        </w:tc>
      </w:tr>
    </w:tbl>
    <w:p w:rsidR="00756177" w:rsidRPr="002D282B" w:rsidRDefault="00756177" w:rsidP="00B86C8A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000000" w:themeColor="text1"/>
          <w:spacing w:val="2"/>
          <w:sz w:val="28"/>
          <w:szCs w:val="28"/>
        </w:rPr>
      </w:pPr>
    </w:p>
    <w:p w:rsidR="00756177" w:rsidRPr="002D282B" w:rsidRDefault="00756177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</w:p>
    <w:p w:rsidR="00541D32" w:rsidRPr="002D282B" w:rsidRDefault="00541D32" w:rsidP="00456C9E">
      <w:pPr>
        <w:pStyle w:val="formattext"/>
        <w:shd w:val="clear" w:color="auto" w:fill="FFFFFF"/>
        <w:spacing w:before="0" w:beforeAutospacing="0" w:after="0" w:afterAutospacing="0" w:line="315" w:lineRule="atLeast"/>
        <w:ind w:left="-426"/>
        <w:jc w:val="right"/>
        <w:textAlignment w:val="baseline"/>
        <w:rPr>
          <w:color w:val="000000" w:themeColor="text1"/>
          <w:spacing w:val="2"/>
          <w:sz w:val="28"/>
          <w:szCs w:val="28"/>
        </w:rPr>
      </w:pPr>
      <w:r w:rsidRPr="002D282B">
        <w:rPr>
          <w:color w:val="000000" w:themeColor="text1"/>
          <w:spacing w:val="2"/>
          <w:sz w:val="28"/>
          <w:szCs w:val="28"/>
        </w:rPr>
        <w:lastRenderedPageBreak/>
        <w:t>Приложение</w:t>
      </w:r>
      <w:r w:rsidR="00B86C8A" w:rsidRPr="002D282B">
        <w:rPr>
          <w:color w:val="000000" w:themeColor="text1"/>
          <w:spacing w:val="2"/>
          <w:sz w:val="28"/>
          <w:szCs w:val="28"/>
        </w:rPr>
        <w:t xml:space="preserve"> </w:t>
      </w:r>
      <w:r w:rsidRPr="002D282B">
        <w:rPr>
          <w:color w:val="000000" w:themeColor="text1"/>
          <w:spacing w:val="2"/>
          <w:sz w:val="28"/>
          <w:szCs w:val="28"/>
        </w:rPr>
        <w:t>№5</w:t>
      </w:r>
    </w:p>
    <w:p w:rsidR="00541D32" w:rsidRPr="002D282B" w:rsidRDefault="00541D32" w:rsidP="00456C9E">
      <w:pPr>
        <w:pStyle w:val="1"/>
        <w:shd w:val="clear" w:color="auto" w:fill="FFFFFF"/>
        <w:spacing w:before="0"/>
        <w:ind w:left="-426"/>
        <w:jc w:val="center"/>
        <w:textAlignment w:val="baseline"/>
        <w:rPr>
          <w:rFonts w:ascii="Times New Roman" w:hAnsi="Times New Roman" w:cs="Times New Roman"/>
          <w:noProof/>
          <w:color w:val="000000" w:themeColor="text1"/>
        </w:rPr>
      </w:pPr>
    </w:p>
    <w:p w:rsidR="00541D32" w:rsidRPr="002D282B" w:rsidRDefault="00541D32" w:rsidP="00B86C8A">
      <w:pPr>
        <w:pStyle w:val="2"/>
        <w:shd w:val="clear" w:color="auto" w:fill="FFFFFF"/>
        <w:spacing w:before="0" w:line="240" w:lineRule="auto"/>
        <w:ind w:left="-426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282B">
        <w:rPr>
          <w:rFonts w:ascii="Times New Roman" w:hAnsi="Times New Roman" w:cs="Times New Roman"/>
          <w:color w:val="000000" w:themeColor="text1"/>
          <w:sz w:val="28"/>
          <w:szCs w:val="28"/>
        </w:rPr>
        <w:t>ГОСТ 31743-2017 Изделия макаронные. Общие технические условия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</w:rPr>
      </w:pPr>
      <w:r w:rsidRPr="002D282B">
        <w:rPr>
          <w:color w:val="000000" w:themeColor="text1"/>
          <w:sz w:val="28"/>
          <w:szCs w:val="28"/>
        </w:rPr>
        <w:br/>
        <w:t>ГОСТ 31743-2017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</w:rPr>
      </w:pPr>
      <w:r w:rsidRPr="002D282B">
        <w:rPr>
          <w:color w:val="000000" w:themeColor="text1"/>
          <w:sz w:val="28"/>
          <w:szCs w:val="28"/>
        </w:rPr>
        <w:t>МЕЖГОСУДАРСТВЕННЫЙ СТАНДАРТ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</w:rPr>
      </w:pPr>
      <w:r w:rsidRPr="002D282B">
        <w:rPr>
          <w:color w:val="000000" w:themeColor="text1"/>
          <w:sz w:val="28"/>
          <w:szCs w:val="28"/>
        </w:rPr>
        <w:t>ИЗДЕЛИЯ МАКАРОННЫЕ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</w:rPr>
      </w:pPr>
      <w:r w:rsidRPr="002D282B">
        <w:rPr>
          <w:color w:val="000000" w:themeColor="text1"/>
          <w:sz w:val="28"/>
          <w:szCs w:val="28"/>
        </w:rPr>
        <w:t>Общие технические условия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  <w:lang w:val="en-US"/>
        </w:rPr>
      </w:pPr>
      <w:proofErr w:type="gramStart"/>
      <w:r w:rsidRPr="002D282B">
        <w:rPr>
          <w:color w:val="000000" w:themeColor="text1"/>
          <w:sz w:val="28"/>
          <w:szCs w:val="28"/>
          <w:lang w:val="en-US"/>
        </w:rPr>
        <w:t>Macaroni products.</w:t>
      </w:r>
      <w:proofErr w:type="gramEnd"/>
      <w:r w:rsidRPr="002D282B">
        <w:rPr>
          <w:color w:val="000000" w:themeColor="text1"/>
          <w:sz w:val="28"/>
          <w:szCs w:val="28"/>
          <w:lang w:val="en-US"/>
        </w:rPr>
        <w:t xml:space="preserve"> General specifications</w:t>
      </w:r>
      <w:r w:rsidRPr="002D282B">
        <w:rPr>
          <w:color w:val="000000" w:themeColor="text1"/>
          <w:sz w:val="28"/>
          <w:szCs w:val="28"/>
          <w:lang w:val="en-US"/>
        </w:rPr>
        <w:br/>
      </w:r>
      <w:r w:rsidRPr="002D282B">
        <w:rPr>
          <w:color w:val="000000" w:themeColor="text1"/>
          <w:sz w:val="28"/>
          <w:szCs w:val="28"/>
        </w:rPr>
        <w:t>МКС</w:t>
      </w:r>
      <w:r w:rsidRPr="002D282B">
        <w:rPr>
          <w:color w:val="000000" w:themeColor="text1"/>
          <w:sz w:val="28"/>
          <w:szCs w:val="28"/>
          <w:lang w:val="en-US"/>
        </w:rPr>
        <w:t xml:space="preserve"> 67.060</w:t>
      </w:r>
    </w:p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color w:val="000000" w:themeColor="text1"/>
          <w:sz w:val="28"/>
          <w:szCs w:val="28"/>
          <w:lang w:val="en-US"/>
        </w:rPr>
      </w:pPr>
      <w:r w:rsidRPr="002D282B">
        <w:rPr>
          <w:color w:val="000000" w:themeColor="text1"/>
          <w:sz w:val="28"/>
          <w:szCs w:val="28"/>
        </w:rPr>
        <w:t>Дата</w:t>
      </w:r>
      <w:r w:rsidRPr="002D282B">
        <w:rPr>
          <w:color w:val="000000" w:themeColor="text1"/>
          <w:sz w:val="28"/>
          <w:szCs w:val="28"/>
          <w:lang w:val="en-US"/>
        </w:rPr>
        <w:t xml:space="preserve"> </w:t>
      </w:r>
      <w:r w:rsidRPr="002D282B">
        <w:rPr>
          <w:color w:val="000000" w:themeColor="text1"/>
          <w:sz w:val="28"/>
          <w:szCs w:val="28"/>
        </w:rPr>
        <w:t>введения</w:t>
      </w:r>
      <w:r w:rsidRPr="002D282B">
        <w:rPr>
          <w:color w:val="000000" w:themeColor="text1"/>
          <w:sz w:val="28"/>
          <w:szCs w:val="28"/>
          <w:lang w:val="en-US"/>
        </w:rPr>
        <w:t xml:space="preserve"> 2019-01-01</w:t>
      </w:r>
      <w:r w:rsidRPr="002D282B">
        <w:rPr>
          <w:color w:val="000000" w:themeColor="text1"/>
          <w:sz w:val="28"/>
          <w:szCs w:val="28"/>
        </w:rPr>
        <w:t xml:space="preserve">   Предисловие</w:t>
      </w:r>
    </w:p>
    <w:tbl>
      <w:tblPr>
        <w:tblW w:w="0" w:type="auto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3"/>
        <w:gridCol w:w="7293"/>
      </w:tblGrid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Характеристика</w:t>
            </w: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Цвет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Соответствующий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сорту муки.</w:t>
            </w: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Цвет изделий с использованием дополнительного сырья изменяется в зависимости от вида этого сырья</w:t>
            </w: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Соответствующая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типу изделий</w:t>
            </w: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Вкус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Свойственный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данному изделию, без постороннего вкуса</w:t>
            </w:r>
          </w:p>
        </w:tc>
      </w:tr>
      <w:tr w:rsidR="002D282B" w:rsidRPr="002D282B" w:rsidTr="00B86C8A">
        <w:tc>
          <w:tcPr>
            <w:tcW w:w="25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Запах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firstLine="0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>Свойственный</w:t>
            </w:r>
            <w:proofErr w:type="gramEnd"/>
            <w:r w:rsidRPr="002D282B">
              <w:rPr>
                <w:color w:val="000000" w:themeColor="text1"/>
                <w:sz w:val="28"/>
                <w:szCs w:val="28"/>
              </w:rPr>
              <w:t xml:space="preserve"> данному изделию, без постороннего запаха</w:t>
            </w:r>
          </w:p>
        </w:tc>
      </w:tr>
    </w:tbl>
    <w:p w:rsidR="00541D32" w:rsidRPr="002D282B" w:rsidRDefault="00541D32" w:rsidP="00B86C8A">
      <w:pPr>
        <w:pStyle w:val="a3"/>
        <w:shd w:val="clear" w:color="auto" w:fill="FFFFFF"/>
        <w:spacing w:before="0" w:beforeAutospacing="0" w:after="0" w:afterAutospacing="0"/>
        <w:ind w:left="-426"/>
        <w:rPr>
          <w:ins w:id="0" w:author="Unknown"/>
          <w:color w:val="000000" w:themeColor="text1"/>
          <w:sz w:val="28"/>
          <w:szCs w:val="28"/>
        </w:rPr>
      </w:pPr>
      <w:ins w:id="1" w:author="Unknown">
        <w:r w:rsidRPr="002D282B">
          <w:rPr>
            <w:color w:val="000000" w:themeColor="text1"/>
            <w:sz w:val="28"/>
            <w:szCs w:val="28"/>
          </w:rPr>
          <w:t xml:space="preserve"> По физико-химическим показателям макаронные изделия должны соответствовать нормам, указанным в таблице 2.</w:t>
        </w:r>
      </w:ins>
    </w:p>
    <w:tbl>
      <w:tblPr>
        <w:tblW w:w="0" w:type="auto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6"/>
        <w:gridCol w:w="1030"/>
        <w:gridCol w:w="952"/>
        <w:gridCol w:w="894"/>
        <w:gridCol w:w="1030"/>
        <w:gridCol w:w="952"/>
        <w:gridCol w:w="1030"/>
        <w:gridCol w:w="952"/>
      </w:tblGrid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left="-42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Норма</w:t>
            </w: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Группа</w:t>
            </w: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Группа</w:t>
            </w: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Группа</w:t>
            </w:r>
            <w:proofErr w:type="gramStart"/>
            <w:r w:rsidRPr="002D282B">
              <w:rPr>
                <w:color w:val="000000" w:themeColor="text1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541D32" w:rsidRPr="002D282B" w:rsidRDefault="00541D32" w:rsidP="00B86C8A">
            <w:pPr>
              <w:spacing w:after="0" w:line="240" w:lineRule="auto"/>
              <w:ind w:hanging="1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Высший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Первый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Второй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Высший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Первый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Высший сорт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Первый сорт</w:t>
            </w: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Влажность изделий, %, не более*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13</w:t>
            </w: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Кислотность изделий, град. не более: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 томатных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 остальных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4</w:t>
            </w:r>
          </w:p>
        </w:tc>
      </w:tr>
      <w:tr w:rsidR="002D282B" w:rsidRPr="002D282B" w:rsidTr="00B86C8A">
        <w:tc>
          <w:tcPr>
            <w:tcW w:w="41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Массовая доля белка в пересчете на сухое вещество, %, не менее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10,5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541D32" w:rsidRPr="002D282B" w:rsidRDefault="00541D32" w:rsidP="00B86C8A">
            <w:pPr>
              <w:pStyle w:val="a3"/>
              <w:spacing w:before="0" w:beforeAutospacing="0" w:after="0" w:afterAutospacing="0"/>
              <w:ind w:hanging="15"/>
              <w:rPr>
                <w:color w:val="000000" w:themeColor="text1"/>
                <w:sz w:val="28"/>
                <w:szCs w:val="28"/>
              </w:rPr>
            </w:pPr>
            <w:r w:rsidRPr="002D282B">
              <w:rPr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7050C5" w:rsidRPr="002D282B" w:rsidRDefault="007050C5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541D32" w:rsidRDefault="00541D32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F55547" w:rsidRPr="002D282B" w:rsidRDefault="00F55547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B86C8A" w:rsidRPr="002D282B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B86C8A" w:rsidRPr="002D282B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 w:themeColor="text1"/>
          <w:sz w:val="28"/>
          <w:szCs w:val="28"/>
        </w:rPr>
      </w:pPr>
    </w:p>
    <w:p w:rsidR="00B86C8A" w:rsidRPr="002D282B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 w:themeColor="text1"/>
          <w:sz w:val="28"/>
          <w:szCs w:val="28"/>
        </w:rPr>
      </w:pPr>
    </w:p>
    <w:p w:rsidR="00B86C8A" w:rsidRPr="002D282B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 w:themeColor="text1"/>
          <w:sz w:val="28"/>
          <w:szCs w:val="28"/>
        </w:rPr>
      </w:pPr>
    </w:p>
    <w:p w:rsidR="00B86C8A" w:rsidRPr="002D282B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 w:themeColor="text1"/>
          <w:sz w:val="28"/>
          <w:szCs w:val="28"/>
        </w:rPr>
      </w:pPr>
    </w:p>
    <w:p w:rsidR="004C6802" w:rsidRDefault="004C6802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7050C5" w:rsidRPr="00756177" w:rsidRDefault="00B86C8A" w:rsidP="00B86C8A">
      <w:pPr>
        <w:shd w:val="clear" w:color="auto" w:fill="FFFFFF"/>
        <w:spacing w:after="0" w:line="240" w:lineRule="auto"/>
        <w:ind w:left="-426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</w:rPr>
        <w:t>Приложение №</w:t>
      </w:r>
      <w:r w:rsidR="007050C5" w:rsidRPr="00756177">
        <w:rPr>
          <w:rFonts w:ascii="Arial" w:eastAsia="Times New Roman" w:hAnsi="Arial" w:cs="Arial"/>
          <w:bCs/>
          <w:color w:val="000000"/>
          <w:sz w:val="28"/>
          <w:szCs w:val="28"/>
        </w:rPr>
        <w:t>6</w:t>
      </w: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756177">
        <w:rPr>
          <w:rFonts w:ascii="Arial" w:eastAsia="Times New Roman" w:hAnsi="Arial" w:cs="Arial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6A3F209D" wp14:editId="12D32957">
            <wp:extent cx="5284470" cy="7991061"/>
            <wp:effectExtent l="19050" t="0" r="0" b="0"/>
            <wp:docPr id="11" name="Рисунок 1" descr="Описание: https://sp-souz.ru/img/thmb_0751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sp-souz.ru/img/thmb_075118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030" cy="800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7050C5" w:rsidRPr="00756177" w:rsidRDefault="000D07E9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756177">
        <w:rPr>
          <w:rFonts w:ascii="Arial" w:eastAsia="Times New Roman" w:hAnsi="Arial" w:cs="Arial"/>
          <w:bCs/>
          <w:color w:val="000000"/>
          <w:sz w:val="28"/>
          <w:szCs w:val="28"/>
        </w:rPr>
        <w:lastRenderedPageBreak/>
        <w:t>Приложение №6</w:t>
      </w: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7050C5" w:rsidRPr="00756177" w:rsidRDefault="00E7577E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756177">
        <w:rPr>
          <w:rFonts w:ascii="Arial" w:eastAsia="Times New Roman" w:hAnsi="Arial" w:cs="Arial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9E59D36" wp14:editId="08CCF9B6">
            <wp:extent cx="5928525" cy="5645427"/>
            <wp:effectExtent l="19050" t="0" r="0" b="0"/>
            <wp:docPr id="13" name="Рисунок 2" descr="Описание: https://agro-russia.com/imgs/board/76/86376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s://agro-russia.com/imgs/board/76/86376-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50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0C5" w:rsidRPr="00756177" w:rsidRDefault="007050C5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E7577E" w:rsidRPr="00756177" w:rsidRDefault="00E7577E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0D07E9" w:rsidRPr="00756177" w:rsidRDefault="000D07E9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756177">
        <w:rPr>
          <w:rFonts w:ascii="Arial" w:eastAsia="Times New Roman" w:hAnsi="Arial" w:cs="Arial"/>
          <w:bCs/>
          <w:color w:val="000000"/>
          <w:sz w:val="28"/>
          <w:szCs w:val="28"/>
        </w:rPr>
        <w:lastRenderedPageBreak/>
        <w:t>Приложение №6</w:t>
      </w:r>
    </w:p>
    <w:p w:rsidR="00F55547" w:rsidRDefault="000D07E9" w:rsidP="00F55547">
      <w:pPr>
        <w:shd w:val="clear" w:color="auto" w:fill="FFFFFF"/>
        <w:spacing w:before="630" w:after="120" w:line="240" w:lineRule="auto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  <w:r w:rsidRPr="00756177">
        <w:rPr>
          <w:rFonts w:ascii="Arial" w:eastAsia="Times New Roman" w:hAnsi="Arial" w:cs="Arial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3A946D78" wp14:editId="6B3870D4">
            <wp:extent cx="5940425" cy="8172161"/>
            <wp:effectExtent l="19050" t="0" r="3175" b="0"/>
            <wp:docPr id="1" name="Рисунок 1" descr="http://www.nkhleb.ru/images/sert/031%20%D0%A1%D0%B5%D1%80%D1%82%20%D0%A0%D0%B0%D0%BC%20%D0%9F%D1%88%D0%B5%D0%BD%20%D0%9A%D0%B0%D1%80%D0%B0%D0%B2%D0%B0%D0%B9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khleb.ru/images/sert/031%20%D0%A1%D0%B5%D1%80%D1%82%20%D0%A0%D0%B0%D0%BC%20%D0%9F%D1%88%D0%B5%D0%BD%20%D0%9A%D0%B0%D1%80%D0%B0%D0%B2%D0%B0%D0%B9%20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47" w:rsidRDefault="00F55547" w:rsidP="00F55547">
      <w:pPr>
        <w:shd w:val="clear" w:color="auto" w:fill="FFFFFF"/>
        <w:spacing w:before="630" w:after="120" w:line="240" w:lineRule="auto"/>
        <w:jc w:val="center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  <w:sectPr w:rsidR="00F55547" w:rsidSect="00386CEA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2D282B" w:rsidRPr="004E3AF7" w:rsidRDefault="002D282B" w:rsidP="002D282B">
      <w:pPr>
        <w:pStyle w:val="a4"/>
        <w:ind w:left="92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  Приложение № 7</w:t>
      </w:r>
    </w:p>
    <w:p w:rsidR="002D282B" w:rsidRPr="00070741" w:rsidRDefault="002D282B" w:rsidP="002D282B">
      <w:pPr>
        <w:rPr>
          <w:rFonts w:ascii="Times New Roman" w:hAnsi="Times New Roman" w:cs="Times New Roman"/>
          <w:b/>
          <w:sz w:val="28"/>
          <w:szCs w:val="28"/>
        </w:rPr>
      </w:pPr>
      <w:r w:rsidRPr="00070741">
        <w:rPr>
          <w:rFonts w:ascii="Times New Roman" w:hAnsi="Times New Roman" w:cs="Times New Roman"/>
          <w:b/>
          <w:sz w:val="28"/>
          <w:szCs w:val="28"/>
        </w:rPr>
        <w:t>Таблица « Показатели качества</w:t>
      </w:r>
      <w:r w:rsidRPr="000707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продукта « ______________ » </w:t>
      </w:r>
    </w:p>
    <w:tbl>
      <w:tblPr>
        <w:tblStyle w:val="a5"/>
        <w:tblW w:w="31680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276"/>
        <w:gridCol w:w="1276"/>
        <w:gridCol w:w="1559"/>
        <w:gridCol w:w="1559"/>
        <w:gridCol w:w="1559"/>
        <w:gridCol w:w="1560"/>
        <w:gridCol w:w="1275"/>
        <w:gridCol w:w="1276"/>
        <w:gridCol w:w="6761"/>
        <w:gridCol w:w="5814"/>
        <w:gridCol w:w="5814"/>
      </w:tblGrid>
      <w:tr w:rsidR="002D282B" w:rsidRPr="006C4A1E" w:rsidTr="00F55547">
        <w:trPr>
          <w:trHeight w:val="1171"/>
        </w:trPr>
        <w:tc>
          <w:tcPr>
            <w:tcW w:w="675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продукта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Торговая     марка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Пищевая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Произво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дитель</w:t>
            </w:r>
            <w:proofErr w:type="spellEnd"/>
          </w:p>
        </w:tc>
        <w:tc>
          <w:tcPr>
            <w:tcW w:w="1559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изготовления</w:t>
            </w:r>
          </w:p>
        </w:tc>
        <w:tc>
          <w:tcPr>
            <w:tcW w:w="1560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хранения</w:t>
            </w:r>
          </w:p>
        </w:tc>
        <w:tc>
          <w:tcPr>
            <w:tcW w:w="1275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76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276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Конечный срок реализации</w:t>
            </w:r>
          </w:p>
        </w:tc>
        <w:tc>
          <w:tcPr>
            <w:tcW w:w="6761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Применение</w:t>
            </w: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F55547">
        <w:tc>
          <w:tcPr>
            <w:tcW w:w="6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F55547">
        <w:tc>
          <w:tcPr>
            <w:tcW w:w="6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F55547">
        <w:tc>
          <w:tcPr>
            <w:tcW w:w="6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Белки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Жиры –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61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282B" w:rsidRDefault="002D282B" w:rsidP="00F5554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4E3AF7">
        <w:rPr>
          <w:rFonts w:ascii="Times New Roman" w:hAnsi="Times New Roman" w:cs="Times New Roman"/>
          <w:b/>
          <w:color w:val="000000"/>
          <w:sz w:val="28"/>
          <w:szCs w:val="28"/>
        </w:rPr>
        <w:t>Указать требования к качеству в соответствии с ГОСТОМ:</w:t>
      </w:r>
    </w:p>
    <w:p w:rsidR="002D282B" w:rsidRDefault="002D282B" w:rsidP="00F555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>1.Вкус –</w:t>
      </w:r>
    </w:p>
    <w:p w:rsidR="002D282B" w:rsidRDefault="002D282B" w:rsidP="00F555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F555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3AF7">
        <w:rPr>
          <w:rFonts w:ascii="Times New Roman" w:hAnsi="Times New Roman" w:cs="Times New Roman"/>
          <w:color w:val="000000"/>
          <w:sz w:val="28"/>
          <w:szCs w:val="28"/>
        </w:rPr>
        <w:t xml:space="preserve">Цвет – </w:t>
      </w:r>
    </w:p>
    <w:p w:rsidR="002D282B" w:rsidRPr="004E3AF7" w:rsidRDefault="00F55547" w:rsidP="00F555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="002D282B" w:rsidRPr="004E3AF7">
        <w:rPr>
          <w:rFonts w:ascii="Times New Roman" w:hAnsi="Times New Roman" w:cs="Times New Roman"/>
          <w:color w:val="000000"/>
          <w:sz w:val="28"/>
          <w:szCs w:val="28"/>
        </w:rPr>
        <w:t>Запах –</w:t>
      </w:r>
    </w:p>
    <w:p w:rsidR="00F55547" w:rsidRDefault="002D282B" w:rsidP="00F555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E3AF7">
        <w:rPr>
          <w:rFonts w:ascii="Times New Roman" w:hAnsi="Times New Roman" w:cs="Times New Roman"/>
          <w:color w:val="000000"/>
          <w:sz w:val="28"/>
          <w:szCs w:val="28"/>
        </w:rPr>
        <w:t xml:space="preserve">4Влажность   -   </w:t>
      </w:r>
    </w:p>
    <w:p w:rsidR="00F55547" w:rsidRDefault="002D282B" w:rsidP="00F55547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  <w:sectPr w:rsidR="00F55547" w:rsidSect="00F55547">
          <w:pgSz w:w="16838" w:h="11906" w:orient="landscape"/>
          <w:pgMar w:top="1701" w:right="567" w:bottom="850" w:left="1134" w:header="708" w:footer="708" w:gutter="0"/>
          <w:cols w:space="708"/>
          <w:docGrid w:linePitch="360"/>
        </w:sectPr>
      </w:pPr>
      <w:r w:rsidRPr="00141D3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За каждый правильный ответ 1 балл. Подсчитать баллы и вписать в лист успешности </w:t>
      </w:r>
    </w:p>
    <w:p w:rsidR="0016444E" w:rsidRPr="00A1577C" w:rsidRDefault="0016444E" w:rsidP="0016444E">
      <w:pPr>
        <w:shd w:val="clear" w:color="auto" w:fill="FFFFFF"/>
        <w:spacing w:before="630" w:after="12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Приложение №8</w:t>
      </w:r>
    </w:p>
    <w:p w:rsidR="001C0F8F" w:rsidRPr="00A1577C" w:rsidRDefault="001C0F8F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0F8F" w:rsidRPr="00A1577C" w:rsidRDefault="001C0F8F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Памятка для выполнения задания  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«Представление товара»</w:t>
      </w: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pStyle w:val="a4"/>
        <w:numPr>
          <w:ilvl w:val="0"/>
          <w:numId w:val="33"/>
        </w:num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Свойства пшеничного хлеба.</w:t>
      </w:r>
    </w:p>
    <w:p w:rsidR="0016444E" w:rsidRPr="00A1577C" w:rsidRDefault="0016444E" w:rsidP="00CD3B03">
      <w:pPr>
        <w:pStyle w:val="a4"/>
        <w:shd w:val="clear" w:color="auto" w:fill="FFFFFF"/>
        <w:spacing w:after="0" w:line="240" w:lineRule="auto"/>
        <w:ind w:left="-567"/>
        <w:jc w:val="both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- имеет большую пористость и меньшую кислотность. Легче переваривается. Содержит меньше клетчатки, и поэтому организм лучше усваивает кальций и железо, содержащееся в белой муке.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A1577C">
        <w:rPr>
          <w:rFonts w:ascii="Times New Roman" w:eastAsia="Times New Roman" w:hAnsi="Times New Roman" w:cs="Times New Roman"/>
          <w:sz w:val="28"/>
          <w:szCs w:val="28"/>
        </w:rPr>
        <w:t xml:space="preserve"> Вкусовые качества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1577C">
        <w:rPr>
          <w:rFonts w:ascii="Times New Roman" w:hAnsi="Times New Roman" w:cs="Times New Roman"/>
          <w:sz w:val="28"/>
          <w:szCs w:val="28"/>
        </w:rPr>
        <w:t>Свойственный</w:t>
      </w:r>
      <w:proofErr w:type="gramEnd"/>
      <w:r w:rsidRPr="00A1577C">
        <w:rPr>
          <w:rFonts w:ascii="Times New Roman" w:hAnsi="Times New Roman" w:cs="Times New Roman"/>
          <w:sz w:val="28"/>
          <w:szCs w:val="28"/>
        </w:rPr>
        <w:t xml:space="preserve"> данному виду изделия, без постороннего привкуса. </w:t>
      </w:r>
      <w:proofErr w:type="gramStart"/>
      <w:r w:rsidRPr="00A1577C">
        <w:rPr>
          <w:rFonts w:ascii="Times New Roman" w:hAnsi="Times New Roman" w:cs="Times New Roman"/>
          <w:sz w:val="28"/>
          <w:szCs w:val="28"/>
        </w:rPr>
        <w:t>Сладковатый</w:t>
      </w:r>
      <w:proofErr w:type="gramEnd"/>
      <w:r w:rsidRPr="00A1577C">
        <w:rPr>
          <w:rFonts w:ascii="Times New Roman" w:hAnsi="Times New Roman" w:cs="Times New Roman"/>
          <w:sz w:val="28"/>
          <w:szCs w:val="28"/>
        </w:rPr>
        <w:t xml:space="preserve"> - у хлеба домашнего, городского, горчичного, "Ситного с изюмом" и сувенирного каравая. </w:t>
      </w:r>
      <w:proofErr w:type="gramStart"/>
      <w:r w:rsidRPr="00A1577C">
        <w:rPr>
          <w:rFonts w:ascii="Times New Roman" w:hAnsi="Times New Roman" w:cs="Times New Roman"/>
          <w:sz w:val="28"/>
          <w:szCs w:val="28"/>
        </w:rPr>
        <w:t>Сладкий</w:t>
      </w:r>
      <w:proofErr w:type="gramEnd"/>
      <w:r w:rsidRPr="00A1577C">
        <w:rPr>
          <w:rFonts w:ascii="Times New Roman" w:hAnsi="Times New Roman" w:cs="Times New Roman"/>
          <w:sz w:val="28"/>
          <w:szCs w:val="28"/>
        </w:rPr>
        <w:t xml:space="preserve"> - у сладкого пшеничного хлеба</w:t>
      </w: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br/>
        <w:t>3. Применение в кулинарии</w:t>
      </w: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>- как отдельный продукт</w:t>
      </w: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>- бутерброды</w:t>
      </w: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>- сухари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br/>
      </w: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4. Питательная ценность.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источник углеводов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микро и макроэлементы (железо, марганец,</w:t>
      </w:r>
      <w:r w:rsid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фосфор)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витамины Е</w:t>
      </w:r>
      <w:proofErr w:type="gramStart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,В</w:t>
      </w:r>
      <w:proofErr w:type="gramEnd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 и В9 ( в более низких сортах пшеницы)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C923DA" w:rsidRPr="00A1577C" w:rsidRDefault="00C923DA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923DA" w:rsidRPr="00A1577C" w:rsidRDefault="00C923DA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923DA" w:rsidRPr="00A1577C" w:rsidRDefault="00C923DA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923DA" w:rsidRPr="00A1577C" w:rsidRDefault="00C923DA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F55547" w:rsidRDefault="00F55547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Arial" w:eastAsia="Times New Roman" w:hAnsi="Arial" w:cs="Arial"/>
          <w:bCs/>
          <w:color w:val="000000"/>
          <w:sz w:val="28"/>
          <w:szCs w:val="28"/>
        </w:rPr>
      </w:pPr>
    </w:p>
    <w:p w:rsidR="00CD3B03" w:rsidRPr="00A1577C" w:rsidRDefault="0016444E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Приложение №8</w:t>
      </w: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Памятка для выполнения задания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«Представление товара»</w:t>
      </w: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numPr>
          <w:ilvl w:val="0"/>
          <w:numId w:val="28"/>
        </w:numPr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Свойства овсяных хлопьев. </w:t>
      </w:r>
    </w:p>
    <w:p w:rsidR="0016444E" w:rsidRPr="00A1577C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Один из самых полезных злаков для нашего здоровья. Регулирует жировой обмен, избавляет от шлаков, и снижает уровень сахара в крови.</w:t>
      </w:r>
    </w:p>
    <w:p w:rsidR="0016444E" w:rsidRPr="00A1577C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16444E" w:rsidRPr="00A1577C" w:rsidRDefault="0016444E" w:rsidP="00CD3B03">
      <w:pPr>
        <w:pStyle w:val="a4"/>
        <w:numPr>
          <w:ilvl w:val="0"/>
          <w:numId w:val="28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proofErr w:type="spellStart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Вусовые</w:t>
      </w:r>
      <w:proofErr w:type="spellEnd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качества.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Свойственны овсяной крупе без привкуса горечи и посторонних прикусов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   Питательная ценность.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белок, </w:t>
      </w:r>
      <w:proofErr w:type="spellStart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линоевая</w:t>
      </w:r>
      <w:proofErr w:type="spellEnd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кислота, лецитин, натрий витамин, клетчатка, калий, магний, кальций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стимулирует желудочно-кишечный тракт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для профилактики гастрита и язвы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4.   </w:t>
      </w:r>
      <w:r w:rsidRPr="00A1577C">
        <w:rPr>
          <w:rFonts w:ascii="Times New Roman" w:eastAsia="Times New Roman" w:hAnsi="Times New Roman" w:cs="Times New Roman"/>
          <w:sz w:val="28"/>
          <w:szCs w:val="28"/>
        </w:rPr>
        <w:t>Применение в кулинарии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 xml:space="preserve"> - каши 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 xml:space="preserve"> -  хлебобулочные изделия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 xml:space="preserve"> - кондитерские изделия</w:t>
      </w:r>
    </w:p>
    <w:p w:rsidR="0016444E" w:rsidRPr="00A1577C" w:rsidRDefault="00CD3B03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444E" w:rsidRPr="00A1577C">
        <w:rPr>
          <w:rFonts w:ascii="Times New Roman" w:eastAsia="Times New Roman" w:hAnsi="Times New Roman" w:cs="Times New Roman"/>
          <w:sz w:val="28"/>
          <w:szCs w:val="28"/>
        </w:rPr>
        <w:t>- мюсли</w:t>
      </w:r>
    </w:p>
    <w:p w:rsidR="0016444E" w:rsidRPr="00A1577C" w:rsidRDefault="0016444E" w:rsidP="00CD3B03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6444E" w:rsidRPr="00A1577C" w:rsidRDefault="0016444E" w:rsidP="00CD3B0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D3B03" w:rsidRPr="00A1577C" w:rsidRDefault="00CD3B03" w:rsidP="00CD3B0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D3B03" w:rsidRPr="00A1577C" w:rsidRDefault="00CD3B03" w:rsidP="00CD3B03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F55547" w:rsidRDefault="00F55547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CD3B03" w:rsidRPr="00CD3B03" w:rsidRDefault="00CD3B03" w:rsidP="00CD3B03">
      <w:pPr>
        <w:spacing w:after="0" w:line="240" w:lineRule="auto"/>
        <w:ind w:left="-567"/>
        <w:jc w:val="both"/>
        <w:rPr>
          <w:sz w:val="28"/>
          <w:szCs w:val="28"/>
        </w:rPr>
      </w:pPr>
    </w:p>
    <w:p w:rsidR="0016444E" w:rsidRPr="00756177" w:rsidRDefault="0016444E" w:rsidP="00CD3B03">
      <w:pPr>
        <w:shd w:val="clear" w:color="auto" w:fill="FFFFFF"/>
        <w:spacing w:after="0" w:line="240" w:lineRule="auto"/>
        <w:ind w:left="-567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Приложение №8</w:t>
      </w:r>
    </w:p>
    <w:p w:rsidR="0016444E" w:rsidRPr="00A1577C" w:rsidRDefault="0016444E" w:rsidP="00CD3B03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5F5F5F"/>
          <w:sz w:val="28"/>
          <w:szCs w:val="28"/>
          <w:shd w:val="clear" w:color="auto" w:fill="FFFFFF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Памятка для выполнения  задания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«Представление товара» </w:t>
      </w:r>
    </w:p>
    <w:p w:rsidR="00CD3B03" w:rsidRPr="00A1577C" w:rsidRDefault="00CD3B03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6444E" w:rsidRPr="00A1577C" w:rsidRDefault="0016444E" w:rsidP="00CD3B0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1.Свойства макаронных изделий.</w:t>
      </w:r>
    </w:p>
    <w:p w:rsidR="0016444E" w:rsidRPr="00A1577C" w:rsidRDefault="0016444E" w:rsidP="00CD3B03">
      <w:pPr>
        <w:pStyle w:val="a4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Макаронные</w:t>
      </w: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изделия</w:t>
      </w: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 — один из самых популярных продуктов. Этому способствует их низкая стоимость и простота кулинарной обработки. Блюда из </w:t>
      </w: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макарон</w:t>
      </w:r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>, за счет высокой концентрации углеводов</w:t>
      </w:r>
      <w:proofErr w:type="gramStart"/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A157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быстро насыщают организм и надолго обеспечивают его энергией</w:t>
      </w:r>
    </w:p>
    <w:p w:rsidR="0016444E" w:rsidRPr="00A1577C" w:rsidRDefault="0016444E" w:rsidP="00CD3B03">
      <w:pPr>
        <w:pStyle w:val="a4"/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16444E" w:rsidRPr="00A1577C" w:rsidRDefault="0016444E" w:rsidP="00CD3B03">
      <w:pPr>
        <w:spacing w:after="0" w:line="240" w:lineRule="auto"/>
        <w:ind w:left="-567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  </w:t>
      </w:r>
      <w:proofErr w:type="spellStart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Вусовые</w:t>
      </w:r>
      <w:proofErr w:type="spellEnd"/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качества.</w:t>
      </w:r>
    </w:p>
    <w:p w:rsidR="0016444E" w:rsidRPr="00A1577C" w:rsidRDefault="0016444E" w:rsidP="00CD3B03">
      <w:pPr>
        <w:spacing w:after="0" w:line="240" w:lineRule="auto"/>
        <w:ind w:left="-567"/>
        <w:contextualSpacing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Свойственны макаронным изделиям без привкуса горечи и посторонних прикусов</w:t>
      </w:r>
    </w:p>
    <w:p w:rsidR="0016444E" w:rsidRPr="00A1577C" w:rsidRDefault="0016444E" w:rsidP="00CD3B0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16444E" w:rsidRPr="00A1577C" w:rsidRDefault="0016444E" w:rsidP="00CD3B03">
      <w:pPr>
        <w:spacing w:after="0" w:line="240" w:lineRule="auto"/>
        <w:ind w:left="-567"/>
        <w:contextualSpacing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A1577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   Питательная ценность.</w:t>
      </w:r>
    </w:p>
    <w:p w:rsidR="0016444E" w:rsidRPr="00A1577C" w:rsidRDefault="0016444E" w:rsidP="00CD3B03">
      <w:pPr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Макаронные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изделия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 одним из главных продуктов питания.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Макаронные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изделия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широко применяются как в диетическом, так и повседневном питании. Они имеют достаточно высокую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питательную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ценность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легко усваиваются и хорошо сохраняются</w:t>
      </w:r>
      <w:proofErr w:type="gramStart"/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proofErr w:type="gramEnd"/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акаронных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5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изделий</w:t>
      </w:r>
      <w:r w:rsidRPr="00A1577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покрывает 16% суточной потребности в углеводах и 12-14% в белке.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4.   </w:t>
      </w:r>
      <w:r w:rsidRPr="00A1577C">
        <w:rPr>
          <w:rFonts w:ascii="Times New Roman" w:eastAsia="Times New Roman" w:hAnsi="Times New Roman" w:cs="Times New Roman"/>
          <w:sz w:val="28"/>
          <w:szCs w:val="28"/>
        </w:rPr>
        <w:t>Применение в кулинарии</w:t>
      </w:r>
    </w:p>
    <w:p w:rsidR="0079061F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>- самостоятельное блюдо</w:t>
      </w:r>
    </w:p>
    <w:p w:rsidR="0016444E" w:rsidRPr="00A1577C" w:rsidRDefault="0016444E" w:rsidP="00CD3B03">
      <w:pPr>
        <w:keepNext/>
        <w:keepLines/>
        <w:shd w:val="clear" w:color="auto" w:fill="FFFFFF"/>
        <w:spacing w:after="0" w:line="240" w:lineRule="auto"/>
        <w:ind w:left="-567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1577C">
        <w:rPr>
          <w:rFonts w:ascii="Times New Roman" w:eastAsia="Times New Roman" w:hAnsi="Times New Roman" w:cs="Times New Roman"/>
          <w:sz w:val="28"/>
          <w:szCs w:val="28"/>
        </w:rPr>
        <w:t>-  супы</w:t>
      </w:r>
    </w:p>
    <w:p w:rsidR="00FA3BFF" w:rsidRDefault="0016444E" w:rsidP="00FA3BFF">
      <w:pPr>
        <w:pStyle w:val="2"/>
        <w:keepNext w:val="0"/>
        <w:keepLines w:val="0"/>
        <w:shd w:val="clear" w:color="auto" w:fill="FFFFFF"/>
        <w:spacing w:before="0" w:line="240" w:lineRule="auto"/>
        <w:ind w:left="-567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sectPr w:rsidR="00FA3BFF" w:rsidSect="00FA3BFF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 w:rsidRPr="00A1577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-</w:t>
      </w:r>
      <w:r w:rsidRPr="00A1577C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  <w:r w:rsidRPr="00A1577C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в качестве гарнира к рыбны</w:t>
      </w:r>
      <w:r w:rsidR="0079061F" w:rsidRPr="00A1577C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м</w:t>
      </w:r>
      <w:r w:rsidRPr="00A1577C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или мясным блюдам</w:t>
      </w:r>
    </w:p>
    <w:p w:rsidR="00FA3BFF" w:rsidRPr="00FA3BFF" w:rsidRDefault="00FA3BFF" w:rsidP="00FA3BFF">
      <w:pPr>
        <w:pStyle w:val="2"/>
        <w:keepNext w:val="0"/>
        <w:keepLines w:val="0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</w:p>
    <w:p w:rsidR="002D282B" w:rsidRPr="00C16A33" w:rsidRDefault="002D282B" w:rsidP="002D282B">
      <w:pPr>
        <w:jc w:val="right"/>
        <w:rPr>
          <w:rFonts w:ascii="Times New Roman" w:hAnsi="Times New Roman" w:cs="Times New Roman"/>
          <w:sz w:val="28"/>
          <w:szCs w:val="28"/>
        </w:rPr>
      </w:pPr>
      <w:r w:rsidRPr="00C16A33">
        <w:rPr>
          <w:rFonts w:ascii="Times New Roman" w:hAnsi="Times New Roman" w:cs="Times New Roman"/>
          <w:sz w:val="28"/>
          <w:szCs w:val="28"/>
        </w:rPr>
        <w:t xml:space="preserve">Приложение № 9                                                   </w:t>
      </w:r>
    </w:p>
    <w:p w:rsidR="002D282B" w:rsidRPr="00070741" w:rsidRDefault="002D282B" w:rsidP="002D282B">
      <w:pPr>
        <w:rPr>
          <w:rFonts w:ascii="Times New Roman" w:hAnsi="Times New Roman" w:cs="Times New Roman"/>
          <w:b/>
          <w:sz w:val="24"/>
          <w:szCs w:val="24"/>
        </w:rPr>
      </w:pPr>
      <w:r w:rsidRPr="00070741">
        <w:rPr>
          <w:rFonts w:ascii="Times New Roman" w:hAnsi="Times New Roman" w:cs="Times New Roman"/>
          <w:b/>
          <w:sz w:val="24"/>
          <w:szCs w:val="24"/>
        </w:rPr>
        <w:t>Таблица « Показатели качества</w:t>
      </w:r>
      <w:r w:rsidRPr="00070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продукта « Овсяные хлопья» </w:t>
      </w:r>
    </w:p>
    <w:tbl>
      <w:tblPr>
        <w:tblStyle w:val="a5"/>
        <w:tblW w:w="31680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134"/>
        <w:gridCol w:w="1276"/>
        <w:gridCol w:w="1559"/>
        <w:gridCol w:w="1559"/>
        <w:gridCol w:w="1559"/>
        <w:gridCol w:w="1560"/>
        <w:gridCol w:w="1275"/>
        <w:gridCol w:w="1276"/>
        <w:gridCol w:w="6761"/>
        <w:gridCol w:w="5814"/>
        <w:gridCol w:w="5814"/>
      </w:tblGrid>
      <w:tr w:rsidR="002D282B" w:rsidRPr="006C4A1E" w:rsidTr="00B84925">
        <w:tc>
          <w:tcPr>
            <w:tcW w:w="534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продукта</w:t>
            </w:r>
          </w:p>
        </w:tc>
        <w:tc>
          <w:tcPr>
            <w:tcW w:w="1134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Торговая     марка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Пищевая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Произво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дитель</w:t>
            </w:r>
            <w:proofErr w:type="spellEnd"/>
          </w:p>
        </w:tc>
        <w:tc>
          <w:tcPr>
            <w:tcW w:w="1559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изготовления</w:t>
            </w:r>
          </w:p>
        </w:tc>
        <w:tc>
          <w:tcPr>
            <w:tcW w:w="1560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хранения</w:t>
            </w:r>
          </w:p>
        </w:tc>
        <w:tc>
          <w:tcPr>
            <w:tcW w:w="1275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76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276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Конечный срок реализации</w:t>
            </w:r>
          </w:p>
        </w:tc>
        <w:tc>
          <w:tcPr>
            <w:tcW w:w="6761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Применение</w:t>
            </w: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Хлопья овсяные традиционные</w:t>
            </w:r>
          </w:p>
        </w:tc>
        <w:tc>
          <w:tcPr>
            <w:tcW w:w="1134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«ВО!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ЛОЖКА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Хлопья овсяные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 12,5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6,5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Углеводы-62,0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Ккал-350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«Прогресс»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Г.Волгоград</w:t>
            </w:r>
            <w:proofErr w:type="spellEnd"/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07.08.20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21149-93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07.08.21</w:t>
            </w:r>
          </w:p>
        </w:tc>
        <w:tc>
          <w:tcPr>
            <w:tcW w:w="6761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Каши, супы, 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59" w:type="dxa"/>
          </w:tcPr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Хлопья овсяные из цельной крупы</w:t>
            </w:r>
          </w:p>
        </w:tc>
        <w:tc>
          <w:tcPr>
            <w:tcW w:w="113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КРУПНО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Хлопья овсяные из цельной крупы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 13,0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6,0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Углеводы-59,0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Ккал-360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Арчеда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Волгоградская область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05.11.19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12мес</w:t>
            </w:r>
          </w:p>
        </w:tc>
        <w:tc>
          <w:tcPr>
            <w:tcW w:w="1275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9294-006-49925086-04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05.11.20</w:t>
            </w:r>
          </w:p>
        </w:tc>
        <w:tc>
          <w:tcPr>
            <w:tcW w:w="6761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молоком или с водой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Овсяные хлопья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«Геркулес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Хлопья овсяные 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Геркулес</w:t>
            </w:r>
          </w:p>
        </w:tc>
        <w:tc>
          <w:tcPr>
            <w:tcW w:w="1276" w:type="dxa"/>
          </w:tcPr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Овсяные хлопья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«Геркулес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 11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6,2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Углеводы-51,0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Ккал-305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 УР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Сарапул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23.10.20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275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21149-93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23.02.21</w:t>
            </w:r>
          </w:p>
        </w:tc>
        <w:tc>
          <w:tcPr>
            <w:tcW w:w="6761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Каши, супы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282B" w:rsidRDefault="002D282B" w:rsidP="002D282B">
      <w:pPr>
        <w:pStyle w:val="a4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</w:p>
    <w:p w:rsidR="002D282B" w:rsidRPr="00141D37" w:rsidRDefault="002D282B" w:rsidP="002D282B">
      <w:pPr>
        <w:pStyle w:val="a4"/>
        <w:ind w:left="502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41D37">
        <w:rPr>
          <w:rFonts w:ascii="Times New Roman" w:hAnsi="Times New Roman" w:cs="Times New Roman"/>
          <w:b/>
          <w:color w:val="000000"/>
          <w:sz w:val="28"/>
          <w:szCs w:val="28"/>
        </w:rPr>
        <w:t>Указать требования к качеству в соответствии с ГОСТОМ:</w:t>
      </w:r>
    </w:p>
    <w:p w:rsidR="002D282B" w:rsidRDefault="002D282B" w:rsidP="002D282B">
      <w:pPr>
        <w:pStyle w:val="a4"/>
        <w:numPr>
          <w:ilvl w:val="0"/>
          <w:numId w:val="35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Вкус – свойственный овсяной крупе. Без привкуса горечи и посторонних привкусов</w:t>
      </w:r>
    </w:p>
    <w:p w:rsidR="002D282B" w:rsidRDefault="002D282B" w:rsidP="002D282B">
      <w:pPr>
        <w:pStyle w:val="a4"/>
        <w:numPr>
          <w:ilvl w:val="0"/>
          <w:numId w:val="35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Цвет – белый с оттенками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кремового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 жёлтого</w:t>
      </w:r>
    </w:p>
    <w:p w:rsidR="002D282B" w:rsidRDefault="002D282B" w:rsidP="002D282B">
      <w:pPr>
        <w:pStyle w:val="a4"/>
        <w:numPr>
          <w:ilvl w:val="0"/>
          <w:numId w:val="35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Запах – свойственный овсяной крупе, без плесневелого затхлого и других посторонних запахов.</w:t>
      </w:r>
    </w:p>
    <w:p w:rsidR="002D282B" w:rsidRDefault="002D282B" w:rsidP="002D282B">
      <w:pPr>
        <w:pStyle w:val="a4"/>
        <w:numPr>
          <w:ilvl w:val="0"/>
          <w:numId w:val="35"/>
        </w:num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Влажность – 12,5%</w:t>
      </w:r>
    </w:p>
    <w:p w:rsidR="00FA3BFF" w:rsidRPr="00FA3BFF" w:rsidRDefault="002D282B" w:rsidP="00FA3BFF">
      <w:pPr>
        <w:pStyle w:val="a4"/>
        <w:ind w:left="922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41D3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За каждый правильный ответ 1 балл. Подсчитать баллы и вписать в лист успешности                                   </w:t>
      </w:r>
    </w:p>
    <w:p w:rsidR="002D282B" w:rsidRPr="00C16A33" w:rsidRDefault="002D282B" w:rsidP="002D282B">
      <w:pPr>
        <w:pStyle w:val="a4"/>
        <w:ind w:left="502"/>
        <w:jc w:val="right"/>
        <w:rPr>
          <w:rFonts w:ascii="Times New Roman" w:hAnsi="Times New Roman" w:cs="Times New Roman"/>
          <w:color w:val="000000"/>
          <w:sz w:val="32"/>
          <w:szCs w:val="32"/>
        </w:rPr>
      </w:pPr>
      <w:r w:rsidRPr="00C16A33">
        <w:rPr>
          <w:rFonts w:ascii="Times New Roman" w:hAnsi="Times New Roman" w:cs="Times New Roman"/>
          <w:color w:val="000000"/>
          <w:sz w:val="32"/>
          <w:szCs w:val="32"/>
        </w:rPr>
        <w:lastRenderedPageBreak/>
        <w:t>Приложение № 9</w:t>
      </w:r>
    </w:p>
    <w:p w:rsidR="002D282B" w:rsidRPr="00070741" w:rsidRDefault="002D282B" w:rsidP="002D282B">
      <w:pPr>
        <w:rPr>
          <w:rFonts w:ascii="Times New Roman" w:hAnsi="Times New Roman" w:cs="Times New Roman"/>
          <w:b/>
          <w:sz w:val="24"/>
          <w:szCs w:val="24"/>
        </w:rPr>
      </w:pPr>
      <w:r w:rsidRPr="00070741">
        <w:rPr>
          <w:rFonts w:ascii="Times New Roman" w:hAnsi="Times New Roman" w:cs="Times New Roman"/>
          <w:b/>
          <w:sz w:val="24"/>
          <w:szCs w:val="24"/>
        </w:rPr>
        <w:t>Таблица « Показатели качества</w:t>
      </w:r>
      <w:r w:rsidRPr="00070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продукта « Макаронные изделия» </w:t>
      </w:r>
    </w:p>
    <w:tbl>
      <w:tblPr>
        <w:tblStyle w:val="a5"/>
        <w:tblW w:w="31680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134"/>
        <w:gridCol w:w="1276"/>
        <w:gridCol w:w="1559"/>
        <w:gridCol w:w="1559"/>
        <w:gridCol w:w="1559"/>
        <w:gridCol w:w="1560"/>
        <w:gridCol w:w="1275"/>
        <w:gridCol w:w="1276"/>
        <w:gridCol w:w="6761"/>
        <w:gridCol w:w="5814"/>
        <w:gridCol w:w="5814"/>
      </w:tblGrid>
      <w:tr w:rsidR="002D282B" w:rsidRPr="006C4A1E" w:rsidTr="00B84925">
        <w:trPr>
          <w:trHeight w:val="1171"/>
        </w:trPr>
        <w:tc>
          <w:tcPr>
            <w:tcW w:w="534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продукта</w:t>
            </w:r>
          </w:p>
        </w:tc>
        <w:tc>
          <w:tcPr>
            <w:tcW w:w="1134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Торговая     марка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Пищевая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Произво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дитель</w:t>
            </w:r>
            <w:proofErr w:type="spellEnd"/>
          </w:p>
        </w:tc>
        <w:tc>
          <w:tcPr>
            <w:tcW w:w="1559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изготовления</w:t>
            </w:r>
          </w:p>
        </w:tc>
        <w:tc>
          <w:tcPr>
            <w:tcW w:w="1560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хранения</w:t>
            </w:r>
          </w:p>
        </w:tc>
        <w:tc>
          <w:tcPr>
            <w:tcW w:w="1275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76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276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Конечный срок реализации</w:t>
            </w:r>
          </w:p>
        </w:tc>
        <w:tc>
          <w:tcPr>
            <w:tcW w:w="6761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Применение</w:t>
            </w: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РАКУШКИ</w:t>
            </w:r>
          </w:p>
        </w:tc>
        <w:tc>
          <w:tcPr>
            <w:tcW w:w="113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Зерница</w:t>
            </w:r>
            <w:proofErr w:type="spellEnd"/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Мука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Твёрдых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Сортов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–10,5г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–1,0г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Углеводы-71,0г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Ккал-340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РФ 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обл.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Балашиха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08.09.20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31743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08.09.22</w:t>
            </w:r>
          </w:p>
        </w:tc>
        <w:tc>
          <w:tcPr>
            <w:tcW w:w="6761" w:type="dxa"/>
          </w:tcPr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Пригот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вторых</w:t>
            </w:r>
          </w:p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блюд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ПЕРЬЯ</w:t>
            </w: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Ладные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Мука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Твёрдых 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сортов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–10,5г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1,1г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Углеводы-71,5г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Ккал-340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 г Кашира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275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31743-2017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07.09.22</w:t>
            </w:r>
          </w:p>
        </w:tc>
        <w:tc>
          <w:tcPr>
            <w:tcW w:w="6761" w:type="dxa"/>
          </w:tcPr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Пригот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вторых</w:t>
            </w:r>
          </w:p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блюд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53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D282B" w:rsidRPr="005E1312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Спагетти</w:t>
            </w:r>
          </w:p>
        </w:tc>
        <w:tc>
          <w:tcPr>
            <w:tcW w:w="1134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Красная 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Сорт,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вода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–10,0г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1,0г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Углеводы-71,0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Ккал-330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РФ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челябинск</w:t>
            </w:r>
            <w:proofErr w:type="spellEnd"/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28.08.20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275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31743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28.08.22</w:t>
            </w:r>
          </w:p>
        </w:tc>
        <w:tc>
          <w:tcPr>
            <w:tcW w:w="6761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Пригот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Первых и 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Вторых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блюд</w:t>
            </w: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282B" w:rsidRPr="00C16A33" w:rsidRDefault="002D282B" w:rsidP="00FA3BFF">
      <w:pPr>
        <w:spacing w:after="1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C16A33">
        <w:rPr>
          <w:rFonts w:ascii="Times New Roman" w:hAnsi="Times New Roman" w:cs="Times New Roman"/>
          <w:b/>
          <w:color w:val="000000"/>
          <w:sz w:val="28"/>
          <w:szCs w:val="28"/>
        </w:rPr>
        <w:t>Указать требования к качеству в соответствии с ГОСТОМ:</w:t>
      </w:r>
    </w:p>
    <w:p w:rsidR="002D282B" w:rsidRPr="004E3AF7" w:rsidRDefault="002D282B" w:rsidP="00FA3BFF">
      <w:pPr>
        <w:spacing w:after="120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4E3AF7">
        <w:rPr>
          <w:rFonts w:ascii="Times New Roman" w:hAnsi="Times New Roman" w:cs="Times New Roman"/>
          <w:color w:val="000000"/>
          <w:sz w:val="28"/>
          <w:szCs w:val="28"/>
        </w:rPr>
        <w:t>Вкус – соответствует изделию</w:t>
      </w:r>
    </w:p>
    <w:p w:rsidR="002D282B" w:rsidRPr="004E3AF7" w:rsidRDefault="002D282B" w:rsidP="00FA3BFF">
      <w:pPr>
        <w:spacing w:after="120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4E3AF7">
        <w:rPr>
          <w:rFonts w:ascii="Times New Roman" w:hAnsi="Times New Roman" w:cs="Times New Roman"/>
          <w:color w:val="000000"/>
          <w:sz w:val="28"/>
          <w:szCs w:val="28"/>
        </w:rPr>
        <w:t>Цвет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соответствует типу изделия без посторонних вкусов</w:t>
      </w:r>
    </w:p>
    <w:p w:rsidR="002D282B" w:rsidRPr="004E3AF7" w:rsidRDefault="002D282B" w:rsidP="00FA3BFF">
      <w:pPr>
        <w:spacing w:after="120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Запах – свойственный данному изделию. Без посторонних запахов.</w:t>
      </w:r>
    </w:p>
    <w:p w:rsidR="002D282B" w:rsidRPr="004E3AF7" w:rsidRDefault="002D282B" w:rsidP="00FA3BFF">
      <w:pPr>
        <w:spacing w:after="120"/>
        <w:ind w:left="50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Влажность – 13%</w:t>
      </w:r>
    </w:p>
    <w:p w:rsidR="00FA3BFF" w:rsidRPr="00FA3BFF" w:rsidRDefault="002D282B" w:rsidP="00FA3BFF">
      <w:pPr>
        <w:pStyle w:val="a4"/>
        <w:spacing w:after="120"/>
        <w:ind w:left="922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41D3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За каждый правильный ответ 1 балл. Подсчитать баллы и вписать в лист успешности                                   </w:t>
      </w:r>
    </w:p>
    <w:p w:rsidR="002D282B" w:rsidRPr="004E3AF7" w:rsidRDefault="002D282B" w:rsidP="002D282B">
      <w:pPr>
        <w:pStyle w:val="a4"/>
        <w:ind w:left="502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9.</w:t>
      </w:r>
    </w:p>
    <w:p w:rsidR="002D282B" w:rsidRPr="00070741" w:rsidRDefault="002D282B" w:rsidP="002D282B">
      <w:pPr>
        <w:rPr>
          <w:rFonts w:ascii="Times New Roman" w:hAnsi="Times New Roman" w:cs="Times New Roman"/>
          <w:b/>
          <w:sz w:val="24"/>
          <w:szCs w:val="24"/>
        </w:rPr>
      </w:pPr>
      <w:r w:rsidRPr="00070741">
        <w:rPr>
          <w:rFonts w:ascii="Times New Roman" w:hAnsi="Times New Roman" w:cs="Times New Roman"/>
          <w:b/>
          <w:sz w:val="24"/>
          <w:szCs w:val="24"/>
        </w:rPr>
        <w:t>Таблица « Показатели качества</w:t>
      </w:r>
      <w:r w:rsidRPr="000707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продукта « Хлеб » </w:t>
      </w:r>
    </w:p>
    <w:tbl>
      <w:tblPr>
        <w:tblStyle w:val="a5"/>
        <w:tblW w:w="31680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276"/>
        <w:gridCol w:w="1276"/>
        <w:gridCol w:w="1559"/>
        <w:gridCol w:w="1559"/>
        <w:gridCol w:w="1559"/>
        <w:gridCol w:w="1560"/>
        <w:gridCol w:w="1275"/>
        <w:gridCol w:w="1276"/>
        <w:gridCol w:w="6761"/>
        <w:gridCol w:w="5814"/>
        <w:gridCol w:w="5814"/>
      </w:tblGrid>
      <w:tr w:rsidR="002D282B" w:rsidRPr="006C4A1E" w:rsidTr="00B84925">
        <w:trPr>
          <w:trHeight w:val="1171"/>
        </w:trPr>
        <w:tc>
          <w:tcPr>
            <w:tcW w:w="392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продукта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Торговая     марка</w:t>
            </w:r>
          </w:p>
        </w:tc>
        <w:tc>
          <w:tcPr>
            <w:tcW w:w="1276" w:type="dxa"/>
            <w:hideMark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Состав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Пищевая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1559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Произво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дитель</w:t>
            </w:r>
            <w:proofErr w:type="spellEnd"/>
          </w:p>
        </w:tc>
        <w:tc>
          <w:tcPr>
            <w:tcW w:w="1559" w:type="dxa"/>
            <w:hideMark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 изготовления</w:t>
            </w:r>
          </w:p>
        </w:tc>
        <w:tc>
          <w:tcPr>
            <w:tcW w:w="1560" w:type="dxa"/>
            <w:hideMark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хранения</w:t>
            </w:r>
          </w:p>
        </w:tc>
        <w:tc>
          <w:tcPr>
            <w:tcW w:w="1275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762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1276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Конечный срок реализации</w:t>
            </w:r>
          </w:p>
        </w:tc>
        <w:tc>
          <w:tcPr>
            <w:tcW w:w="6761" w:type="dxa"/>
          </w:tcPr>
          <w:p w:rsidR="002D282B" w:rsidRPr="00267625" w:rsidRDefault="002D282B" w:rsidP="00B8492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Применение</w:t>
            </w: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267625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392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Хлеб</w:t>
            </w: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пшеничныйформовой</w:t>
            </w:r>
            <w:proofErr w:type="spellEnd"/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Хлебофф</w:t>
            </w:r>
            <w:proofErr w:type="spellEnd"/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Пшеничная мука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сорта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–7,5г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1,0г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Углеводы-48,5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Ккал-230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 УР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Г.Воткинск</w:t>
            </w:r>
            <w:proofErr w:type="spellEnd"/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 часа</w:t>
            </w:r>
          </w:p>
        </w:tc>
        <w:tc>
          <w:tcPr>
            <w:tcW w:w="1275" w:type="dxa"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58233-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13.11.20</w:t>
            </w:r>
          </w:p>
        </w:tc>
        <w:tc>
          <w:tcPr>
            <w:tcW w:w="6761" w:type="dxa"/>
          </w:tcPr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 питания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Сухари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бутерброды</w:t>
            </w:r>
          </w:p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B84925">
        <w:tc>
          <w:tcPr>
            <w:tcW w:w="392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Хлеб пшеничный</w:t>
            </w: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формовой</w:t>
            </w:r>
          </w:p>
          <w:p w:rsidR="002D282B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  <w:r w:rsidRPr="007562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ХЛЕБО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562B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ЗАВОД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Пшеничная мука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сорта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–7,5г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–0,9г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Углеводы-46,9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Ккал-230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 УР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Ижевск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Х.з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№5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75" w:type="dxa"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58233-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13.11.20</w:t>
            </w:r>
          </w:p>
        </w:tc>
        <w:tc>
          <w:tcPr>
            <w:tcW w:w="6761" w:type="dxa"/>
          </w:tcPr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 питания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Сухари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бутерброды</w:t>
            </w:r>
          </w:p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282B" w:rsidRPr="006C4A1E" w:rsidTr="00FA3BFF">
        <w:trPr>
          <w:trHeight w:val="1547"/>
        </w:trPr>
        <w:tc>
          <w:tcPr>
            <w:tcW w:w="392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6C4A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Хлеб пшеничный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Формовой</w:t>
            </w:r>
          </w:p>
          <w:p w:rsidR="002D282B" w:rsidRDefault="002D282B" w:rsidP="00B8492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нарезанный</w:t>
            </w:r>
          </w:p>
          <w:p w:rsidR="002D282B" w:rsidRPr="005E1312" w:rsidRDefault="002D282B" w:rsidP="00B84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Хлебный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</w:t>
            </w:r>
          </w:p>
        </w:tc>
        <w:tc>
          <w:tcPr>
            <w:tcW w:w="1276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Пшеничная мука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Белки –7,5г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Жиры – 1,0г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Углеводы-49,0</w:t>
            </w:r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Ккал-230</w:t>
            </w:r>
          </w:p>
        </w:tc>
        <w:tc>
          <w:tcPr>
            <w:tcW w:w="1559" w:type="dxa"/>
          </w:tcPr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 УР</w:t>
            </w:r>
          </w:p>
          <w:p w:rsidR="002D282B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ИжевскООО</w:t>
            </w:r>
            <w:proofErr w:type="spellEnd"/>
          </w:p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ИХЗ №3</w:t>
            </w:r>
          </w:p>
        </w:tc>
        <w:tc>
          <w:tcPr>
            <w:tcW w:w="1559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11.11.20</w:t>
            </w:r>
          </w:p>
        </w:tc>
        <w:tc>
          <w:tcPr>
            <w:tcW w:w="1560" w:type="dxa"/>
          </w:tcPr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275" w:type="dxa"/>
          </w:tcPr>
          <w:p w:rsidR="002D282B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58233-</w:t>
            </w:r>
          </w:p>
          <w:p w:rsidR="002D282B" w:rsidRPr="006C4A1E" w:rsidRDefault="002D282B" w:rsidP="00B849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13.11.20</w:t>
            </w:r>
          </w:p>
        </w:tc>
        <w:tc>
          <w:tcPr>
            <w:tcW w:w="6761" w:type="dxa"/>
          </w:tcPr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 питания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Сухари</w:t>
            </w:r>
          </w:p>
          <w:p w:rsidR="002D282B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бутерброды</w:t>
            </w:r>
          </w:p>
          <w:p w:rsidR="002D282B" w:rsidRPr="006C4A1E" w:rsidRDefault="002D282B" w:rsidP="00B84925">
            <w:pPr>
              <w:tabs>
                <w:tab w:val="left" w:pos="75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4" w:type="dxa"/>
          </w:tcPr>
          <w:p w:rsidR="002D282B" w:rsidRPr="006C4A1E" w:rsidRDefault="002D282B" w:rsidP="00B8492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D282B" w:rsidRPr="00FA3BFF" w:rsidRDefault="002D282B" w:rsidP="00FA3BFF">
      <w:pPr>
        <w:pStyle w:val="a4"/>
        <w:spacing w:after="0"/>
        <w:ind w:left="0"/>
        <w:rPr>
          <w:rFonts w:ascii="Times New Roman" w:hAnsi="Times New Roman" w:cs="Times New Roman"/>
          <w:color w:val="000000"/>
          <w:sz w:val="24"/>
          <w:szCs w:val="28"/>
        </w:rPr>
      </w:pPr>
      <w:r w:rsidRPr="00FA3BFF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FA3BFF">
        <w:rPr>
          <w:rFonts w:ascii="Times New Roman" w:hAnsi="Times New Roman" w:cs="Times New Roman"/>
          <w:b/>
          <w:color w:val="000000"/>
          <w:sz w:val="24"/>
          <w:szCs w:val="28"/>
        </w:rPr>
        <w:t>Указать требования к качеству в соответствии с ГОСТОМ:</w:t>
      </w:r>
    </w:p>
    <w:p w:rsidR="002D282B" w:rsidRPr="00FA3BFF" w:rsidRDefault="002D282B" w:rsidP="00FA3BFF">
      <w:pPr>
        <w:pStyle w:val="a4"/>
        <w:spacing w:after="0"/>
        <w:ind w:left="0"/>
        <w:rPr>
          <w:rFonts w:ascii="Times New Roman" w:hAnsi="Times New Roman" w:cs="Times New Roman"/>
          <w:color w:val="000000"/>
          <w:sz w:val="24"/>
          <w:szCs w:val="28"/>
        </w:rPr>
      </w:pPr>
      <w:r w:rsidRPr="00FA3BFF">
        <w:rPr>
          <w:rFonts w:ascii="Times New Roman" w:hAnsi="Times New Roman" w:cs="Times New Roman"/>
          <w:color w:val="000000"/>
          <w:sz w:val="24"/>
          <w:szCs w:val="28"/>
        </w:rPr>
        <w:t xml:space="preserve">1Вкус –  </w:t>
      </w:r>
      <w:proofErr w:type="gramStart"/>
      <w:r w:rsidRPr="00FA3BFF">
        <w:rPr>
          <w:rFonts w:ascii="Times New Roman" w:hAnsi="Times New Roman" w:cs="Times New Roman"/>
          <w:color w:val="000000"/>
          <w:sz w:val="24"/>
          <w:szCs w:val="28"/>
        </w:rPr>
        <w:t>свойственный</w:t>
      </w:r>
      <w:proofErr w:type="gramEnd"/>
      <w:r w:rsidRPr="00FA3BFF">
        <w:rPr>
          <w:rFonts w:ascii="Times New Roman" w:hAnsi="Times New Roman" w:cs="Times New Roman"/>
          <w:color w:val="000000"/>
          <w:sz w:val="24"/>
          <w:szCs w:val="28"/>
        </w:rPr>
        <w:t xml:space="preserve"> данному виду изделия</w:t>
      </w:r>
    </w:p>
    <w:p w:rsidR="002D282B" w:rsidRPr="00FA3BFF" w:rsidRDefault="002D282B" w:rsidP="00FA3BFF">
      <w:pPr>
        <w:pStyle w:val="a4"/>
        <w:spacing w:after="0"/>
        <w:ind w:left="0"/>
        <w:rPr>
          <w:rFonts w:ascii="Times New Roman" w:hAnsi="Times New Roman" w:cs="Times New Roman"/>
          <w:color w:val="000000"/>
          <w:sz w:val="24"/>
          <w:szCs w:val="28"/>
        </w:rPr>
      </w:pPr>
      <w:r w:rsidRPr="00FA3BFF">
        <w:rPr>
          <w:rFonts w:ascii="Times New Roman" w:hAnsi="Times New Roman" w:cs="Times New Roman"/>
          <w:color w:val="000000"/>
          <w:sz w:val="24"/>
          <w:szCs w:val="28"/>
        </w:rPr>
        <w:t>2Цвет – светло-жёлтый</w:t>
      </w:r>
    </w:p>
    <w:p w:rsidR="002D282B" w:rsidRPr="00FA3BFF" w:rsidRDefault="002D282B" w:rsidP="00FA3BFF">
      <w:pPr>
        <w:pStyle w:val="a4"/>
        <w:numPr>
          <w:ilvl w:val="0"/>
          <w:numId w:val="36"/>
        </w:numPr>
        <w:spacing w:after="0"/>
        <w:ind w:left="0"/>
        <w:rPr>
          <w:rFonts w:ascii="Times New Roman" w:hAnsi="Times New Roman" w:cs="Times New Roman"/>
          <w:color w:val="000000"/>
          <w:sz w:val="24"/>
          <w:szCs w:val="28"/>
        </w:rPr>
      </w:pPr>
      <w:r w:rsidRPr="00FA3BFF">
        <w:rPr>
          <w:rFonts w:ascii="Times New Roman" w:hAnsi="Times New Roman" w:cs="Times New Roman"/>
          <w:color w:val="000000"/>
          <w:sz w:val="24"/>
          <w:szCs w:val="28"/>
        </w:rPr>
        <w:t xml:space="preserve">Запах </w:t>
      </w:r>
      <w:proofErr w:type="gramStart"/>
      <w:r w:rsidRPr="00FA3BFF">
        <w:rPr>
          <w:rFonts w:ascii="Times New Roman" w:hAnsi="Times New Roman" w:cs="Times New Roman"/>
          <w:color w:val="000000"/>
          <w:sz w:val="24"/>
          <w:szCs w:val="28"/>
        </w:rPr>
        <w:t>–с</w:t>
      </w:r>
      <w:proofErr w:type="gramEnd"/>
      <w:r w:rsidRPr="00FA3BFF">
        <w:rPr>
          <w:rFonts w:ascii="Times New Roman" w:hAnsi="Times New Roman" w:cs="Times New Roman"/>
          <w:color w:val="000000"/>
          <w:sz w:val="24"/>
          <w:szCs w:val="28"/>
        </w:rPr>
        <w:t>войственный данному виду изделия, без постороннего запаха</w:t>
      </w:r>
    </w:p>
    <w:p w:rsidR="002D282B" w:rsidRPr="00FA3BFF" w:rsidRDefault="002D282B" w:rsidP="00FA3BFF">
      <w:pPr>
        <w:pStyle w:val="a4"/>
        <w:spacing w:after="0"/>
        <w:ind w:left="0"/>
        <w:rPr>
          <w:rFonts w:ascii="Times New Roman" w:hAnsi="Times New Roman" w:cs="Times New Roman"/>
          <w:color w:val="000000"/>
          <w:sz w:val="24"/>
          <w:szCs w:val="28"/>
        </w:rPr>
      </w:pPr>
      <w:r w:rsidRPr="00FA3BFF">
        <w:rPr>
          <w:rFonts w:ascii="Times New Roman" w:hAnsi="Times New Roman" w:cs="Times New Roman"/>
          <w:color w:val="000000"/>
          <w:sz w:val="24"/>
          <w:szCs w:val="28"/>
        </w:rPr>
        <w:t>4Влажность –46,0%</w:t>
      </w:r>
    </w:p>
    <w:p w:rsidR="00FA3BFF" w:rsidRPr="00FA3BFF" w:rsidRDefault="002D282B" w:rsidP="00FA3BF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32"/>
        </w:rPr>
        <w:sectPr w:rsidR="00FA3BFF" w:rsidRPr="00FA3BFF" w:rsidSect="00FA3BFF">
          <w:pgSz w:w="16838" w:h="11906" w:orient="landscape"/>
          <w:pgMar w:top="1701" w:right="567" w:bottom="850" w:left="1134" w:header="708" w:footer="708" w:gutter="0"/>
          <w:cols w:space="708"/>
          <w:docGrid w:linePitch="360"/>
        </w:sectPr>
      </w:pPr>
      <w:r w:rsidRPr="00FA3BFF">
        <w:rPr>
          <w:rFonts w:ascii="Times New Roman" w:hAnsi="Times New Roman" w:cs="Times New Roman"/>
          <w:b/>
          <w:color w:val="000000"/>
          <w:sz w:val="28"/>
          <w:szCs w:val="32"/>
        </w:rPr>
        <w:t>За каждый правильный ответ 1 б</w:t>
      </w:r>
      <w:r w:rsidR="00FA3BFF" w:rsidRPr="00FA3BFF">
        <w:rPr>
          <w:rFonts w:ascii="Times New Roman" w:hAnsi="Times New Roman" w:cs="Times New Roman"/>
          <w:b/>
          <w:color w:val="000000"/>
          <w:sz w:val="28"/>
          <w:szCs w:val="32"/>
        </w:rPr>
        <w:t>алл. Подсчитать б</w:t>
      </w:r>
      <w:r w:rsidR="00FA3BFF">
        <w:rPr>
          <w:rFonts w:ascii="Times New Roman" w:hAnsi="Times New Roman" w:cs="Times New Roman"/>
          <w:b/>
          <w:color w:val="000000"/>
          <w:sz w:val="28"/>
          <w:szCs w:val="32"/>
        </w:rPr>
        <w:t>аллы и вписать в лист успешно</w:t>
      </w:r>
      <w:bookmarkStart w:id="2" w:name="_GoBack"/>
      <w:bookmarkEnd w:id="2"/>
    </w:p>
    <w:p w:rsidR="00F935EE" w:rsidRDefault="00F935EE" w:rsidP="00FA3BFF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79061F" w:rsidRDefault="0079061F" w:rsidP="002D282B">
      <w:pPr>
        <w:spacing w:after="0" w:line="240" w:lineRule="auto"/>
        <w:ind w:left="-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D3B03">
        <w:rPr>
          <w:rFonts w:ascii="Times New Roman" w:eastAsia="Calibri" w:hAnsi="Times New Roman" w:cs="Times New Roman"/>
          <w:sz w:val="28"/>
          <w:szCs w:val="28"/>
        </w:rPr>
        <w:t>Приложение № 10</w:t>
      </w:r>
    </w:p>
    <w:p w:rsidR="00FA3BFF" w:rsidRDefault="00FA3BFF" w:rsidP="002D282B">
      <w:pPr>
        <w:spacing w:after="0" w:line="240" w:lineRule="auto"/>
        <w:ind w:left="-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FA3BFF" w:rsidRDefault="00FA3BFF" w:rsidP="002D282B">
      <w:pPr>
        <w:spacing w:after="0" w:line="240" w:lineRule="auto"/>
        <w:ind w:left="-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061F" w:rsidRPr="0079061F" w:rsidRDefault="0079061F" w:rsidP="00CD3B03">
      <w:pPr>
        <w:pStyle w:val="a4"/>
        <w:numPr>
          <w:ilvl w:val="0"/>
          <w:numId w:val="30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Доброжелательность</w:t>
      </w:r>
    </w:p>
    <w:p w:rsidR="0079061F" w:rsidRPr="0079061F" w:rsidRDefault="0079061F" w:rsidP="00CD3B03">
      <w:pPr>
        <w:pStyle w:val="a4"/>
        <w:numPr>
          <w:ilvl w:val="0"/>
          <w:numId w:val="30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Безупречное обслуживание</w:t>
      </w:r>
    </w:p>
    <w:p w:rsidR="0079061F" w:rsidRPr="0079061F" w:rsidRDefault="0079061F" w:rsidP="00CD3B03">
      <w:pPr>
        <w:pStyle w:val="a4"/>
        <w:numPr>
          <w:ilvl w:val="0"/>
          <w:numId w:val="30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Встречать по возможности у входа. Отложить текущие дела.</w:t>
      </w:r>
    </w:p>
    <w:p w:rsidR="0079061F" w:rsidRPr="0079061F" w:rsidRDefault="0079061F" w:rsidP="00CD3B03">
      <w:pPr>
        <w:pStyle w:val="a4"/>
        <w:numPr>
          <w:ilvl w:val="0"/>
          <w:numId w:val="30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Внимательно выслушать</w:t>
      </w:r>
    </w:p>
    <w:p w:rsidR="0079061F" w:rsidRDefault="0079061F" w:rsidP="00CD3B03">
      <w:pPr>
        <w:pStyle w:val="a4"/>
        <w:numPr>
          <w:ilvl w:val="0"/>
          <w:numId w:val="30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Предоставить полный ответ по товару</w:t>
      </w:r>
    </w:p>
    <w:p w:rsidR="0079061F" w:rsidRPr="0079061F" w:rsidRDefault="0079061F" w:rsidP="00CD3B03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b/>
          <w:sz w:val="28"/>
          <w:szCs w:val="28"/>
        </w:rPr>
        <w:t>Недопустимо: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Отворачиваться от покупателя, если он к вам обращается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Держать руки в карманах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Разговаривать по телефону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Разговаривать на посторонние темы с сотрудниками магазина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Облокачиваться  на стеллажи, мебель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Жевать</w:t>
      </w:r>
    </w:p>
    <w:p w:rsidR="0079061F" w:rsidRPr="0079061F" w:rsidRDefault="0079061F" w:rsidP="00CD3B03">
      <w:pPr>
        <w:pStyle w:val="a4"/>
        <w:numPr>
          <w:ilvl w:val="0"/>
          <w:numId w:val="31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>Грубить</w:t>
      </w:r>
    </w:p>
    <w:p w:rsidR="0079061F" w:rsidRPr="0079061F" w:rsidRDefault="0079061F" w:rsidP="00CD3B03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061F">
        <w:rPr>
          <w:rFonts w:ascii="Times New Roman" w:eastAsia="Calibri" w:hAnsi="Times New Roman" w:cs="Times New Roman"/>
          <w:b/>
          <w:sz w:val="28"/>
          <w:szCs w:val="28"/>
        </w:rPr>
        <w:t>Основные этапы обслуживания</w:t>
      </w:r>
    </w:p>
    <w:p w:rsidR="0079061F" w:rsidRPr="0079061F" w:rsidRDefault="0079061F" w:rsidP="00CD3B03">
      <w:pPr>
        <w:pStyle w:val="a4"/>
        <w:numPr>
          <w:ilvl w:val="0"/>
          <w:numId w:val="32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Встреча покупателя </w:t>
      </w:r>
      <w:proofErr w:type="gramStart"/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79061F">
        <w:rPr>
          <w:rFonts w:ascii="Times New Roman" w:eastAsia="Calibri" w:hAnsi="Times New Roman" w:cs="Times New Roman"/>
          <w:sz w:val="28"/>
          <w:szCs w:val="28"/>
        </w:rPr>
        <w:t>вежливое приветствие и установление контакта)</w:t>
      </w:r>
    </w:p>
    <w:p w:rsidR="0079061F" w:rsidRPr="0079061F" w:rsidRDefault="0079061F" w:rsidP="00CD3B03">
      <w:pPr>
        <w:pStyle w:val="a4"/>
        <w:numPr>
          <w:ilvl w:val="0"/>
          <w:numId w:val="32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9061F">
        <w:rPr>
          <w:rFonts w:ascii="Times New Roman" w:eastAsia="Calibri" w:hAnsi="Times New Roman" w:cs="Times New Roman"/>
          <w:sz w:val="28"/>
          <w:szCs w:val="28"/>
        </w:rPr>
        <w:t>Сбор информации о товаре (Что интересует?</w:t>
      </w:r>
      <w:proofErr w:type="gramEnd"/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9061F">
        <w:rPr>
          <w:rFonts w:ascii="Times New Roman" w:eastAsia="Calibri" w:hAnsi="Times New Roman" w:cs="Times New Roman"/>
          <w:sz w:val="28"/>
          <w:szCs w:val="28"/>
        </w:rPr>
        <w:t>По какой цене)</w:t>
      </w:r>
      <w:proofErr w:type="gramEnd"/>
    </w:p>
    <w:p w:rsidR="0079061F" w:rsidRPr="0079061F" w:rsidRDefault="0079061F" w:rsidP="00CD3B03">
      <w:pPr>
        <w:pStyle w:val="a4"/>
        <w:numPr>
          <w:ilvl w:val="0"/>
          <w:numId w:val="32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Обслуживание, консультирование и показ товара </w:t>
      </w:r>
      <w:proofErr w:type="gramStart"/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79061F">
        <w:rPr>
          <w:rFonts w:ascii="Times New Roman" w:eastAsia="Calibri" w:hAnsi="Times New Roman" w:cs="Times New Roman"/>
          <w:sz w:val="28"/>
          <w:szCs w:val="28"/>
        </w:rPr>
        <w:t>Дать полную информацию о товаре)</w:t>
      </w:r>
    </w:p>
    <w:p w:rsidR="0079061F" w:rsidRPr="0079061F" w:rsidRDefault="0079061F" w:rsidP="00CD3B03">
      <w:pPr>
        <w:pStyle w:val="a4"/>
        <w:numPr>
          <w:ilvl w:val="0"/>
          <w:numId w:val="32"/>
        </w:numPr>
        <w:spacing w:after="0" w:line="240" w:lineRule="auto"/>
        <w:ind w:left="-567" w:firstLine="0"/>
        <w:rPr>
          <w:rFonts w:ascii="Times New Roman" w:eastAsia="Calibri" w:hAnsi="Times New Roman" w:cs="Times New Roman"/>
          <w:sz w:val="28"/>
          <w:szCs w:val="28"/>
        </w:rPr>
      </w:pPr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Работа с возражениями </w:t>
      </w:r>
      <w:proofErr w:type="gramStart"/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79061F">
        <w:rPr>
          <w:rFonts w:ascii="Times New Roman" w:eastAsia="Calibri" w:hAnsi="Times New Roman" w:cs="Times New Roman"/>
          <w:sz w:val="28"/>
          <w:szCs w:val="28"/>
        </w:rPr>
        <w:t xml:space="preserve">выслушать,  вежливо предложить взаимозаменяемый товар) </w:t>
      </w:r>
    </w:p>
    <w:p w:rsidR="0079061F" w:rsidRPr="0079061F" w:rsidRDefault="0079061F" w:rsidP="00CD3B03">
      <w:pPr>
        <w:spacing w:after="0" w:line="240" w:lineRule="auto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79061F" w:rsidRDefault="0079061F" w:rsidP="00CD3B03">
      <w:pPr>
        <w:spacing w:after="0" w:line="240" w:lineRule="auto"/>
        <w:ind w:left="-567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444E" w:rsidRPr="00756177" w:rsidRDefault="00E73AEC" w:rsidP="00CD3B03">
      <w:pPr>
        <w:shd w:val="clear" w:color="auto" w:fill="FFFFFF"/>
        <w:spacing w:after="0" w:line="240" w:lineRule="auto"/>
        <w:ind w:left="-567" w:right="-30"/>
        <w:outlineLvl w:val="1"/>
        <w:rPr>
          <w:rFonts w:ascii="Arial" w:eastAsia="Times New Roman" w:hAnsi="Arial" w:cs="Arial"/>
          <w:b/>
          <w:bCs/>
          <w:color w:val="551A8B"/>
          <w:sz w:val="28"/>
          <w:szCs w:val="28"/>
          <w:lang w:eastAsia="ru-RU"/>
        </w:rPr>
      </w:pPr>
      <w:r w:rsidRPr="00756177">
        <w:rPr>
          <w:rFonts w:ascii="Arial" w:eastAsia="Times New Roman" w:hAnsi="Arial" w:cs="Arial"/>
          <w:color w:val="333333"/>
          <w:sz w:val="28"/>
          <w:szCs w:val="28"/>
          <w:lang w:eastAsia="ru-RU"/>
        </w:rPr>
        <w:fldChar w:fldCharType="begin"/>
      </w:r>
      <w:r w:rsidR="0016444E" w:rsidRPr="00756177">
        <w:rPr>
          <w:rFonts w:ascii="Arial" w:eastAsia="Times New Roman" w:hAnsi="Arial" w:cs="Arial"/>
          <w:color w:val="333333"/>
          <w:sz w:val="28"/>
          <w:szCs w:val="28"/>
          <w:lang w:eastAsia="ru-RU"/>
        </w:rPr>
        <w:instrText xml:space="preserve"> HYPERLINK "https://otherreferats.allbest.ru/cookery/00010731_0.html" \t "_blank" </w:instrText>
      </w:r>
      <w:r w:rsidRPr="00756177">
        <w:rPr>
          <w:rFonts w:ascii="Arial" w:eastAsia="Times New Roman" w:hAnsi="Arial" w:cs="Arial"/>
          <w:color w:val="333333"/>
          <w:sz w:val="28"/>
          <w:szCs w:val="28"/>
          <w:lang w:eastAsia="ru-RU"/>
        </w:rPr>
        <w:fldChar w:fldCharType="separate"/>
      </w:r>
    </w:p>
    <w:p w:rsidR="00C923DA" w:rsidRDefault="0016444E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  <w:r w:rsidRPr="00756177">
        <w:rPr>
          <w:rFonts w:ascii="Arial" w:eastAsia="Times New Roman" w:hAnsi="Arial" w:cs="Arial"/>
          <w:b/>
          <w:bCs/>
          <w:color w:val="551A8B"/>
          <w:sz w:val="28"/>
          <w:szCs w:val="28"/>
          <w:lang w:eastAsia="ru-RU"/>
        </w:rPr>
        <w:br/>
      </w:r>
      <w:r w:rsidR="00E73AEC" w:rsidRPr="0075617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fldChar w:fldCharType="end"/>
      </w: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D3B03" w:rsidRDefault="00CD3B03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F935EE" w:rsidRDefault="00F935EE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F935EE" w:rsidRDefault="00F935EE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F935EE" w:rsidRPr="00756177" w:rsidRDefault="00F935EE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923DA" w:rsidRPr="00756177" w:rsidRDefault="00C923DA" w:rsidP="00CD3B03">
      <w:pPr>
        <w:spacing w:after="0" w:line="240" w:lineRule="auto"/>
        <w:ind w:left="-567"/>
        <w:jc w:val="right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</w:p>
    <w:p w:rsidR="00C923DA" w:rsidRDefault="00C923DA" w:rsidP="00CD3B03">
      <w:pPr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</w:rPr>
      </w:pPr>
      <w:r w:rsidRPr="00CD3B03">
        <w:rPr>
          <w:rFonts w:ascii="Times New Roman" w:hAnsi="Times New Roman"/>
          <w:sz w:val="28"/>
          <w:szCs w:val="28"/>
        </w:rPr>
        <w:lastRenderedPageBreak/>
        <w:t>Приложение №11</w:t>
      </w:r>
    </w:p>
    <w:p w:rsidR="003D455B" w:rsidRPr="00CD3B03" w:rsidRDefault="003D455B" w:rsidP="003D455B">
      <w:pPr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</w:rPr>
      </w:pPr>
    </w:p>
    <w:p w:rsidR="003D455B" w:rsidRPr="0079061F" w:rsidRDefault="003D455B" w:rsidP="003D455B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79061F">
        <w:rPr>
          <w:rFonts w:ascii="Times New Roman" w:hAnsi="Times New Roman"/>
          <w:b/>
          <w:sz w:val="28"/>
          <w:szCs w:val="28"/>
        </w:rPr>
        <w:t xml:space="preserve">АНКЕТА </w:t>
      </w:r>
      <w:proofErr w:type="gramStart"/>
      <w:r w:rsidRPr="0079061F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79061F">
        <w:rPr>
          <w:rFonts w:ascii="Times New Roman" w:hAnsi="Times New Roman"/>
          <w:b/>
          <w:sz w:val="28"/>
          <w:szCs w:val="28"/>
        </w:rPr>
        <w:t>Мука )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1. Как часто Вы покупаете муку: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а) один раз в неделю;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б) один раз в месяц;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2. Какая ценовая категория для вас более приемлема за  1 кг: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а) 44 руб.;   б) 65 руб.;  в) 50руб.;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3.  Муку, каких производителей вы предпочитаете: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а) Российские изготовители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б) производители УР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4. Устраивает ли вас ассортимент муки  в магазине: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а) устраивает;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б) вполне устраивает;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в) не устраивает;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г) затрудняюсь ответить.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5. При покупке  муки  вы ориентируетесь, </w:t>
      </w:r>
      <w:proofErr w:type="gramStart"/>
      <w:r w:rsidRPr="00A1577C">
        <w:rPr>
          <w:rFonts w:ascii="Times New Roman" w:hAnsi="Times New Roman"/>
          <w:sz w:val="28"/>
          <w:szCs w:val="28"/>
        </w:rPr>
        <w:t>на</w:t>
      </w:r>
      <w:proofErr w:type="gramEnd"/>
      <w:r w:rsidRPr="00A1577C">
        <w:rPr>
          <w:rFonts w:ascii="Times New Roman" w:hAnsi="Times New Roman"/>
          <w:sz w:val="28"/>
          <w:szCs w:val="28"/>
        </w:rPr>
        <w:t>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а) внешний вид товара;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 б) производителя;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в) стоимость;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г) ваш вариант ответа.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6. Какая упаковка  муки вас устраивает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а) полиэтиленовая;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б) бумага;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г) ваш вариант ответа.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7. Где вы предпочитаете покупать муку: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а) в магазине у дома;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б) на рынке;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в) в специализированных магазинах;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8. Какую муку из </w:t>
      </w:r>
      <w:proofErr w:type="gramStart"/>
      <w:r w:rsidRPr="00A1577C">
        <w:rPr>
          <w:rFonts w:ascii="Times New Roman" w:hAnsi="Times New Roman"/>
          <w:sz w:val="28"/>
          <w:szCs w:val="28"/>
        </w:rPr>
        <w:t>перечисленных</w:t>
      </w:r>
      <w:proofErr w:type="gramEnd"/>
      <w:r w:rsidRPr="00A1577C">
        <w:rPr>
          <w:rFonts w:ascii="Times New Roman" w:hAnsi="Times New Roman"/>
          <w:sz w:val="28"/>
          <w:szCs w:val="28"/>
        </w:rPr>
        <w:t xml:space="preserve"> вы покупаете чаще?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а)  муку высшего сорта  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б) муку 1 сорта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в) муку ржаную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г) ваш вариант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9. Ваш возраст: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а) до 18 лет;                   б) от 18 до 30 лет;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в) от 30 до 50 лет;         г) свыше 50 лет.</w:t>
      </w:r>
    </w:p>
    <w:p w:rsidR="003D455B" w:rsidRPr="00A1577C" w:rsidRDefault="003D455B" w:rsidP="003D455B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>10. Ваш пол:</w:t>
      </w:r>
    </w:p>
    <w:p w:rsidR="003D455B" w:rsidRPr="00A1577C" w:rsidRDefault="003D455B" w:rsidP="003D455B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1577C">
        <w:rPr>
          <w:rFonts w:ascii="Times New Roman" w:hAnsi="Times New Roman"/>
          <w:sz w:val="28"/>
          <w:szCs w:val="28"/>
        </w:rPr>
        <w:t xml:space="preserve">  а) мужской;               б) женский.</w:t>
      </w:r>
    </w:p>
    <w:p w:rsidR="003D455B" w:rsidRPr="00A1577C" w:rsidRDefault="003D455B" w:rsidP="00CD3B03">
      <w:pPr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1577C" w:rsidRPr="00A1577C" w:rsidRDefault="00A1577C" w:rsidP="00A1577C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заполнения анкеты записать</w:t>
      </w:r>
      <w:r w:rsidRPr="00A1577C">
        <w:rPr>
          <w:rFonts w:ascii="Times New Roman" w:hAnsi="Times New Roman"/>
          <w:sz w:val="28"/>
          <w:szCs w:val="28"/>
        </w:rPr>
        <w:t xml:space="preserve"> вывод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577C">
        <w:rPr>
          <w:rFonts w:ascii="Times New Roman" w:hAnsi="Times New Roman"/>
          <w:sz w:val="28"/>
          <w:szCs w:val="28"/>
        </w:rPr>
        <w:t>(сравнить и перечислить все в</w:t>
      </w:r>
      <w:r>
        <w:rPr>
          <w:rFonts w:ascii="Times New Roman" w:hAnsi="Times New Roman"/>
          <w:sz w:val="28"/>
          <w:szCs w:val="28"/>
        </w:rPr>
        <w:t>а</w:t>
      </w:r>
      <w:r w:rsidRPr="00A1577C">
        <w:rPr>
          <w:rFonts w:ascii="Times New Roman" w:hAnsi="Times New Roman"/>
          <w:sz w:val="28"/>
          <w:szCs w:val="28"/>
        </w:rPr>
        <w:t>рианты ответов):</w:t>
      </w:r>
    </w:p>
    <w:p w:rsidR="00A1577C" w:rsidRPr="00A1577C" w:rsidRDefault="00A1577C" w:rsidP="00A1577C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CD3B03" w:rsidRPr="0079061F" w:rsidRDefault="00A1577C" w:rsidP="00A157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АНКЕТА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Мука)</w:t>
      </w:r>
      <w:r w:rsidR="00494043">
        <w:rPr>
          <w:rFonts w:ascii="Times New Roman" w:hAnsi="Times New Roman"/>
          <w:b/>
          <w:sz w:val="28"/>
          <w:szCs w:val="28"/>
        </w:rPr>
        <w:t xml:space="preserve">                            Эталон ответа</w:t>
      </w:r>
    </w:p>
    <w:p w:rsidR="00C923DA" w:rsidRPr="0079061F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9061F">
        <w:rPr>
          <w:rFonts w:ascii="Times New Roman" w:hAnsi="Times New Roman"/>
          <w:sz w:val="28"/>
          <w:szCs w:val="28"/>
        </w:rPr>
        <w:t>1. Как часто Вы покупаете муку</w:t>
      </w:r>
      <w:r w:rsidRPr="0079061F">
        <w:rPr>
          <w:rFonts w:ascii="Times New Roman" w:hAnsi="Times New Roman"/>
          <w:b/>
          <w:sz w:val="28"/>
          <w:szCs w:val="28"/>
        </w:rPr>
        <w:t>: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923DA" w:rsidRPr="00756177">
        <w:rPr>
          <w:rFonts w:ascii="Times New Roman" w:hAnsi="Times New Roman"/>
          <w:sz w:val="28"/>
          <w:szCs w:val="28"/>
        </w:rPr>
        <w:t>а) один раз в неделю;</w:t>
      </w:r>
    </w:p>
    <w:p w:rsidR="00C923DA" w:rsidRPr="00CD3B03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 xml:space="preserve"> </w:t>
      </w:r>
      <w:r w:rsidR="00C923DA" w:rsidRPr="00756177">
        <w:rPr>
          <w:rFonts w:ascii="Times New Roman" w:hAnsi="Times New Roman"/>
          <w:b/>
          <w:sz w:val="28"/>
          <w:szCs w:val="28"/>
        </w:rPr>
        <w:t>б) один раз в месяц;</w:t>
      </w:r>
    </w:p>
    <w:p w:rsidR="00C923DA" w:rsidRPr="00CD3B03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>2. Какая ценовая категория для вас более приемлема за  1 кг</w:t>
      </w:r>
      <w:r w:rsidRPr="00756177">
        <w:rPr>
          <w:rFonts w:ascii="Times New Roman" w:hAnsi="Times New Roman"/>
          <w:b/>
          <w:sz w:val="28"/>
          <w:szCs w:val="28"/>
        </w:rPr>
        <w:t>: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 xml:space="preserve">   а) </w:t>
      </w:r>
      <w:r w:rsidRPr="00756177">
        <w:rPr>
          <w:rFonts w:ascii="Times New Roman" w:hAnsi="Times New Roman"/>
          <w:sz w:val="28"/>
          <w:szCs w:val="28"/>
        </w:rPr>
        <w:t>44 руб.;   б) 65 руб.;  в</w:t>
      </w:r>
      <w:r w:rsidRPr="00756177">
        <w:rPr>
          <w:rFonts w:ascii="Times New Roman" w:hAnsi="Times New Roman"/>
          <w:b/>
          <w:sz w:val="28"/>
          <w:szCs w:val="28"/>
        </w:rPr>
        <w:t>) 50руб.;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>3.  Муку, каких производителей вы предпочитаете</w:t>
      </w:r>
      <w:r w:rsidRPr="00756177">
        <w:rPr>
          <w:rFonts w:ascii="Times New Roman" w:hAnsi="Times New Roman"/>
          <w:b/>
          <w:sz w:val="28"/>
          <w:szCs w:val="28"/>
        </w:rPr>
        <w:t>: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</w:t>
      </w:r>
      <w:r w:rsidRPr="00756177">
        <w:rPr>
          <w:rFonts w:ascii="Times New Roman" w:hAnsi="Times New Roman"/>
          <w:b/>
          <w:sz w:val="28"/>
          <w:szCs w:val="28"/>
        </w:rPr>
        <w:t>а) Российские изготовители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б) производители УР</w:t>
      </w:r>
    </w:p>
    <w:p w:rsidR="00C923DA" w:rsidRPr="00756177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923DA" w:rsidRPr="00756177">
        <w:rPr>
          <w:rFonts w:ascii="Times New Roman" w:hAnsi="Times New Roman"/>
          <w:sz w:val="28"/>
          <w:szCs w:val="28"/>
        </w:rPr>
        <w:t>г) ваш вариант ответа.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4</w:t>
      </w:r>
      <w:r w:rsidRPr="00756177">
        <w:rPr>
          <w:rFonts w:ascii="Times New Roman" w:hAnsi="Times New Roman"/>
          <w:b/>
          <w:sz w:val="28"/>
          <w:szCs w:val="28"/>
        </w:rPr>
        <w:t xml:space="preserve">. </w:t>
      </w:r>
      <w:r w:rsidRPr="00BF7176">
        <w:rPr>
          <w:rFonts w:ascii="Times New Roman" w:hAnsi="Times New Roman"/>
          <w:sz w:val="28"/>
          <w:szCs w:val="28"/>
        </w:rPr>
        <w:t>Устраивает ли вас ассортимент муки  в магазине</w:t>
      </w:r>
      <w:r w:rsidRPr="00756177">
        <w:rPr>
          <w:rFonts w:ascii="Times New Roman" w:hAnsi="Times New Roman"/>
          <w:b/>
          <w:sz w:val="28"/>
          <w:szCs w:val="28"/>
        </w:rPr>
        <w:t>: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</w:t>
      </w:r>
      <w:r w:rsidRPr="00756177">
        <w:rPr>
          <w:rFonts w:ascii="Times New Roman" w:hAnsi="Times New Roman"/>
          <w:b/>
          <w:sz w:val="28"/>
          <w:szCs w:val="28"/>
        </w:rPr>
        <w:t>а) устраивает;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б) вполне устраивает;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в) не устраивает;</w:t>
      </w:r>
    </w:p>
    <w:p w:rsidR="00C923DA" w:rsidRPr="00756177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  г) затрудняюсь ответить.</w:t>
      </w:r>
    </w:p>
    <w:p w:rsidR="00C923DA" w:rsidRPr="00BF7176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5. При покупке  муки  вы ориентируетесь, </w:t>
      </w:r>
      <w:proofErr w:type="gramStart"/>
      <w:r w:rsidRPr="00BF7176">
        <w:rPr>
          <w:rFonts w:ascii="Times New Roman" w:hAnsi="Times New Roman"/>
          <w:sz w:val="28"/>
          <w:szCs w:val="28"/>
        </w:rPr>
        <w:t>на</w:t>
      </w:r>
      <w:proofErr w:type="gramEnd"/>
      <w:r w:rsidRPr="00BF7176">
        <w:rPr>
          <w:rFonts w:ascii="Times New Roman" w:hAnsi="Times New Roman"/>
          <w:sz w:val="28"/>
          <w:szCs w:val="28"/>
        </w:rPr>
        <w:t>:</w:t>
      </w:r>
    </w:p>
    <w:p w:rsidR="00CD3B03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</w:t>
      </w:r>
      <w:r w:rsidR="00CD3B03">
        <w:rPr>
          <w:rFonts w:ascii="Times New Roman" w:hAnsi="Times New Roman"/>
          <w:sz w:val="28"/>
          <w:szCs w:val="28"/>
        </w:rPr>
        <w:t xml:space="preserve">  </w:t>
      </w:r>
      <w:r w:rsidRPr="00756177">
        <w:rPr>
          <w:rFonts w:ascii="Times New Roman" w:hAnsi="Times New Roman"/>
          <w:sz w:val="28"/>
          <w:szCs w:val="28"/>
        </w:rPr>
        <w:t>а) внешний вид товара;</w:t>
      </w:r>
    </w:p>
    <w:p w:rsidR="00C923DA" w:rsidRPr="00CD3B03" w:rsidRDefault="00C923DA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CD3B03">
        <w:rPr>
          <w:rFonts w:ascii="Times New Roman" w:hAnsi="Times New Roman"/>
          <w:sz w:val="28"/>
          <w:szCs w:val="28"/>
        </w:rPr>
        <w:t xml:space="preserve"> </w:t>
      </w:r>
      <w:r w:rsidR="00CD3B03">
        <w:rPr>
          <w:rFonts w:ascii="Times New Roman" w:hAnsi="Times New Roman"/>
          <w:sz w:val="28"/>
          <w:szCs w:val="28"/>
        </w:rPr>
        <w:t xml:space="preserve">  </w:t>
      </w:r>
      <w:r w:rsidRPr="00CD3B03">
        <w:rPr>
          <w:rFonts w:ascii="Times New Roman" w:hAnsi="Times New Roman"/>
          <w:b/>
          <w:sz w:val="28"/>
          <w:szCs w:val="28"/>
        </w:rPr>
        <w:t>б) производителя;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в) стоимость;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г) ваш вариант ответа.</w:t>
      </w:r>
    </w:p>
    <w:p w:rsidR="00CD3B03" w:rsidRPr="00BF7176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6. Какая упаковка  муки вас устраивает</w:t>
      </w:r>
    </w:p>
    <w:p w:rsidR="00C923DA" w:rsidRPr="00CD3B03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sz w:val="28"/>
          <w:szCs w:val="28"/>
        </w:rPr>
        <w:t xml:space="preserve"> </w:t>
      </w:r>
      <w:r w:rsidR="00CD3B03">
        <w:rPr>
          <w:rFonts w:ascii="Times New Roman" w:hAnsi="Times New Roman"/>
          <w:sz w:val="28"/>
          <w:szCs w:val="28"/>
        </w:rPr>
        <w:t xml:space="preserve"> </w:t>
      </w:r>
      <w:r w:rsidRPr="00756177">
        <w:rPr>
          <w:rFonts w:ascii="Times New Roman" w:hAnsi="Times New Roman"/>
          <w:sz w:val="28"/>
          <w:szCs w:val="28"/>
        </w:rPr>
        <w:t>а) полиэтиленовая;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b/>
          <w:sz w:val="28"/>
          <w:szCs w:val="28"/>
        </w:rPr>
        <w:t>б) бумага;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г) ваш вариант ответа.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>7</w:t>
      </w:r>
      <w:r w:rsidRPr="00BF7176">
        <w:rPr>
          <w:rFonts w:ascii="Times New Roman" w:hAnsi="Times New Roman"/>
          <w:sz w:val="28"/>
          <w:szCs w:val="28"/>
        </w:rPr>
        <w:t>. Где вы предпочитаете покупать муку: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b/>
          <w:sz w:val="28"/>
          <w:szCs w:val="28"/>
        </w:rPr>
        <w:t>а) в магазине у дома;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б) на рынке;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в) в специализированных магазинах;</w:t>
      </w:r>
    </w:p>
    <w:p w:rsidR="00C923DA" w:rsidRPr="00BF7176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8. Какую муку из </w:t>
      </w:r>
      <w:proofErr w:type="gramStart"/>
      <w:r w:rsidRPr="00BF7176">
        <w:rPr>
          <w:rFonts w:ascii="Times New Roman" w:hAnsi="Times New Roman"/>
          <w:sz w:val="28"/>
          <w:szCs w:val="28"/>
        </w:rPr>
        <w:t>перечисленных</w:t>
      </w:r>
      <w:proofErr w:type="gramEnd"/>
      <w:r w:rsidRPr="00BF7176">
        <w:rPr>
          <w:rFonts w:ascii="Times New Roman" w:hAnsi="Times New Roman"/>
          <w:sz w:val="28"/>
          <w:szCs w:val="28"/>
        </w:rPr>
        <w:t xml:space="preserve"> вы покупаете чаще?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b/>
          <w:sz w:val="28"/>
          <w:szCs w:val="28"/>
        </w:rPr>
        <w:t xml:space="preserve">а)  муку высшего сорта  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б) муку 1 сорта</w:t>
      </w:r>
    </w:p>
    <w:p w:rsidR="00C923DA" w:rsidRPr="00756177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в) муку ржаную</w:t>
      </w:r>
    </w:p>
    <w:p w:rsidR="00C923DA" w:rsidRPr="00CD3B03" w:rsidRDefault="00CD3B03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г) ваш вариант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>9. Ваш возраст: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а) до 18 лет;                   б) от 18 до 30 лет;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b/>
          <w:sz w:val="28"/>
          <w:szCs w:val="28"/>
        </w:rPr>
        <w:t>в) от 30 до 50 лет;</w:t>
      </w:r>
      <w:r w:rsidR="00C923DA" w:rsidRPr="00756177">
        <w:rPr>
          <w:rFonts w:ascii="Times New Roman" w:hAnsi="Times New Roman"/>
          <w:sz w:val="28"/>
          <w:szCs w:val="28"/>
        </w:rPr>
        <w:t xml:space="preserve">         г) свыше 50 лет.</w:t>
      </w:r>
    </w:p>
    <w:p w:rsidR="00C923DA" w:rsidRPr="00756177" w:rsidRDefault="00C923DA" w:rsidP="00CD3B03">
      <w:pPr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>10. Ваш пол:</w:t>
      </w:r>
    </w:p>
    <w:p w:rsidR="00C923DA" w:rsidRPr="00756177" w:rsidRDefault="00CD3B03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923DA" w:rsidRPr="00756177">
        <w:rPr>
          <w:rFonts w:ascii="Times New Roman" w:hAnsi="Times New Roman"/>
          <w:sz w:val="28"/>
          <w:szCs w:val="28"/>
        </w:rPr>
        <w:t>а) мужской</w:t>
      </w:r>
      <w:r w:rsidR="00C923DA" w:rsidRPr="00756177">
        <w:rPr>
          <w:rFonts w:ascii="Times New Roman" w:hAnsi="Times New Roman"/>
          <w:b/>
          <w:sz w:val="28"/>
          <w:szCs w:val="28"/>
        </w:rPr>
        <w:t>;               б) женский.</w:t>
      </w:r>
    </w:p>
    <w:p w:rsidR="00C923DA" w:rsidRPr="00166FCF" w:rsidRDefault="00A1577C" w:rsidP="00CD3B03">
      <w:pPr>
        <w:pBdr>
          <w:bottom w:val="single" w:sz="12" w:space="0" w:color="auto"/>
        </w:pBd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</w:t>
      </w:r>
      <w:r w:rsidR="00C923DA" w:rsidRPr="00166FCF">
        <w:rPr>
          <w:rFonts w:ascii="Times New Roman" w:hAnsi="Times New Roman"/>
          <w:sz w:val="24"/>
          <w:szCs w:val="24"/>
        </w:rPr>
        <w:t>ывод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C923DA" w:rsidRPr="00166FCF">
        <w:rPr>
          <w:rFonts w:ascii="Times New Roman" w:hAnsi="Times New Roman"/>
          <w:sz w:val="24"/>
          <w:szCs w:val="24"/>
        </w:rPr>
        <w:t>:</w:t>
      </w:r>
      <w:proofErr w:type="gramEnd"/>
    </w:p>
    <w:p w:rsidR="003D455B" w:rsidRDefault="003D455B" w:rsidP="00CD3B03">
      <w:pPr>
        <w:pBdr>
          <w:bottom w:val="single" w:sz="12" w:space="0" w:color="auto"/>
        </w:pBd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</w:p>
    <w:p w:rsidR="00C923DA" w:rsidRPr="00166FCF" w:rsidRDefault="00C923DA" w:rsidP="00CD3B03">
      <w:pPr>
        <w:pBdr>
          <w:bottom w:val="single" w:sz="12" w:space="0" w:color="auto"/>
        </w:pBd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166FCF">
        <w:rPr>
          <w:rFonts w:ascii="Times New Roman" w:hAnsi="Times New Roman"/>
          <w:sz w:val="24"/>
          <w:szCs w:val="24"/>
        </w:rPr>
        <w:t>1)покупают 1 раз в месяц. 2).по цене 50 рублей 3)муку Российских производителей,4) ассортимент магазина устраивает 5) при покупке ориентируются на производителя 6) упаковка устраивает бумажная, 7) покупают у дома, 8) муку высшего сорта</w:t>
      </w:r>
    </w:p>
    <w:p w:rsidR="00C923DA" w:rsidRPr="00166FCF" w:rsidRDefault="00C923DA" w:rsidP="00CD3B03">
      <w:pPr>
        <w:pBdr>
          <w:bottom w:val="single" w:sz="12" w:space="0" w:color="auto"/>
        </w:pBd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proofErr w:type="gramStart"/>
      <w:r w:rsidRPr="00166FCF">
        <w:rPr>
          <w:rFonts w:ascii="Times New Roman" w:hAnsi="Times New Roman"/>
          <w:sz w:val="24"/>
          <w:szCs w:val="24"/>
        </w:rPr>
        <w:t>9) возраст 30-50 лет,  10) женщины</w:t>
      </w:r>
      <w:proofErr w:type="gramEnd"/>
    </w:p>
    <w:p w:rsidR="00C923DA" w:rsidRPr="00166FCF" w:rsidRDefault="00C923DA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23DA" w:rsidRPr="00756177" w:rsidRDefault="00166FCF" w:rsidP="00166FCF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№12</w:t>
      </w:r>
    </w:p>
    <w:p w:rsidR="001C0F8F" w:rsidRPr="00756177" w:rsidRDefault="001C0F8F" w:rsidP="00CD3B0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444E" w:rsidRPr="00756177" w:rsidRDefault="0016444E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>АНКЕТА (Пшеничный хлеб)</w:t>
      </w:r>
    </w:p>
    <w:p w:rsidR="0016444E" w:rsidRPr="00756177" w:rsidRDefault="0016444E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1. Как часто Вы покупаете пшеничный хлеб?</w:t>
      </w:r>
      <w:proofErr w:type="gramStart"/>
      <w:r w:rsidRPr="00BF7176">
        <w:rPr>
          <w:rFonts w:ascii="Times New Roman" w:hAnsi="Times New Roman"/>
          <w:sz w:val="28"/>
          <w:szCs w:val="28"/>
        </w:rPr>
        <w:t xml:space="preserve"> </w:t>
      </w:r>
      <w:r w:rsidRPr="00BF7176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</w:r>
      <w:r w:rsidR="006120DF">
        <w:rPr>
          <w:rFonts w:ascii="Times New Roman" w:hAnsi="Times New Roman"/>
          <w:sz w:val="28"/>
          <w:szCs w:val="28"/>
        </w:rPr>
        <w:softHyphen/>
        <w:t>:</w:t>
      </w:r>
      <w:proofErr w:type="gramEnd"/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один раз в неделю;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б) один раз в месяц;</w:t>
      </w:r>
    </w:p>
    <w:p w:rsidR="0016444E" w:rsidRPr="00BF7176" w:rsidRDefault="00166FCF" w:rsidP="00166FCF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2. Какая ценовая категория для вас более приемлема за500г: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а)31 руб.;   б) 44руб.;  в) 25руб.;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3. Пшеничный хлеб, каких производителей вы предпочитаете: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г</w:t>
      </w:r>
      <w:proofErr w:type="gramStart"/>
      <w:r w:rsidRPr="00BF7176">
        <w:rPr>
          <w:rFonts w:ascii="Times New Roman" w:hAnsi="Times New Roman"/>
          <w:sz w:val="28"/>
          <w:szCs w:val="28"/>
        </w:rPr>
        <w:t>.С</w:t>
      </w:r>
      <w:proofErr w:type="gramEnd"/>
      <w:r w:rsidRPr="00BF7176">
        <w:rPr>
          <w:rFonts w:ascii="Times New Roman" w:hAnsi="Times New Roman"/>
          <w:sz w:val="28"/>
          <w:szCs w:val="28"/>
        </w:rPr>
        <w:t>арапул   б) Хлебозавод №3, в) Хлебозавод № 5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4. Устраивает ли вас ассортимент пшеничного хлеба в магазине: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б) вполне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в) не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затрудняюсь ответить.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5. При покупке пшеничного хлеба вы ориентируетесь, </w:t>
      </w:r>
      <w:proofErr w:type="gramStart"/>
      <w:r w:rsidRPr="00BF7176">
        <w:rPr>
          <w:rFonts w:ascii="Times New Roman" w:hAnsi="Times New Roman"/>
          <w:sz w:val="28"/>
          <w:szCs w:val="28"/>
        </w:rPr>
        <w:t>на</w:t>
      </w:r>
      <w:proofErr w:type="gramEnd"/>
      <w:r w:rsidRPr="00BF7176">
        <w:rPr>
          <w:rFonts w:ascii="Times New Roman" w:hAnsi="Times New Roman"/>
          <w:sz w:val="28"/>
          <w:szCs w:val="28"/>
        </w:rPr>
        <w:t>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а) внешний вид товара;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б) производителя;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в) стоимость;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6. Какая упаковка пшеничного хлеба вас устраивает: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полиэтиленовая;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б) картон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в) бумажная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7. Где вы предпочитаете покупать пшеничный хлеб: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а) в магазине у дома;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б) </w:t>
      </w:r>
      <w:proofErr w:type="spellStart"/>
      <w:r w:rsidRPr="00BF7176">
        <w:rPr>
          <w:rFonts w:ascii="Times New Roman" w:hAnsi="Times New Roman"/>
          <w:sz w:val="28"/>
          <w:szCs w:val="28"/>
        </w:rPr>
        <w:t>натрынке</w:t>
      </w:r>
      <w:proofErr w:type="spellEnd"/>
      <w:r w:rsidRPr="00BF7176">
        <w:rPr>
          <w:rFonts w:ascii="Times New Roman" w:hAnsi="Times New Roman"/>
          <w:sz w:val="28"/>
          <w:szCs w:val="28"/>
        </w:rPr>
        <w:t>;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в) в специализированных магазинах;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8. Какой хлеб из </w:t>
      </w:r>
      <w:proofErr w:type="gramStart"/>
      <w:r w:rsidRPr="00BF7176">
        <w:rPr>
          <w:rFonts w:ascii="Times New Roman" w:hAnsi="Times New Roman"/>
          <w:sz w:val="28"/>
          <w:szCs w:val="28"/>
        </w:rPr>
        <w:t>перечисленных</w:t>
      </w:r>
      <w:proofErr w:type="gramEnd"/>
      <w:r w:rsidRPr="00BF7176">
        <w:rPr>
          <w:rFonts w:ascii="Times New Roman" w:hAnsi="Times New Roman"/>
          <w:sz w:val="28"/>
          <w:szCs w:val="28"/>
        </w:rPr>
        <w:t xml:space="preserve"> вы покупаете чаще?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</w:t>
      </w:r>
      <w:r w:rsidR="0016444E" w:rsidRPr="00BF7176">
        <w:rPr>
          <w:rFonts w:ascii="Times New Roman" w:hAnsi="Times New Roman"/>
          <w:sz w:val="28"/>
          <w:szCs w:val="28"/>
        </w:rPr>
        <w:t xml:space="preserve"> а) в нарезке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</w:t>
      </w:r>
      <w:r w:rsidR="0016444E" w:rsidRPr="00BF7176">
        <w:rPr>
          <w:rFonts w:ascii="Times New Roman" w:hAnsi="Times New Roman"/>
          <w:sz w:val="28"/>
          <w:szCs w:val="28"/>
        </w:rPr>
        <w:t>б) формовой 0,51кг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</w:t>
      </w:r>
      <w:r w:rsidR="0016444E" w:rsidRPr="00BF7176">
        <w:rPr>
          <w:rFonts w:ascii="Times New Roman" w:hAnsi="Times New Roman"/>
          <w:sz w:val="28"/>
          <w:szCs w:val="28"/>
        </w:rPr>
        <w:t>в) формовой 0,25кг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</w:t>
      </w:r>
      <w:r w:rsidR="0016444E" w:rsidRPr="00BF7176">
        <w:rPr>
          <w:rFonts w:ascii="Times New Roman" w:hAnsi="Times New Roman"/>
          <w:sz w:val="28"/>
          <w:szCs w:val="28"/>
        </w:rPr>
        <w:t xml:space="preserve"> г) ваш вариант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9. Ваш возраст: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</w:t>
      </w:r>
      <w:r w:rsidR="0016444E" w:rsidRPr="00BF7176">
        <w:rPr>
          <w:rFonts w:ascii="Times New Roman" w:hAnsi="Times New Roman"/>
          <w:sz w:val="28"/>
          <w:szCs w:val="28"/>
        </w:rPr>
        <w:t>а) до 18 лет;                   б) от 18 до 30 лет;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б</w:t>
      </w:r>
      <w:r w:rsidR="0016444E" w:rsidRPr="00BF7176">
        <w:rPr>
          <w:rFonts w:ascii="Times New Roman" w:hAnsi="Times New Roman"/>
          <w:sz w:val="28"/>
          <w:szCs w:val="28"/>
        </w:rPr>
        <w:t>) от 30 до 50 лет;         г) свыше 50 лет.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10. Ваш пол:</w:t>
      </w:r>
    </w:p>
    <w:p w:rsidR="00166FCF" w:rsidRPr="00BF7176" w:rsidRDefault="00166FCF" w:rsidP="00166FCF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мужской;               б) женский.</w:t>
      </w:r>
    </w:p>
    <w:p w:rsidR="0016444E" w:rsidRPr="00BF7176" w:rsidRDefault="00A1577C" w:rsidP="00166FCF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заполнения анкеты записать</w:t>
      </w:r>
      <w:r w:rsidR="0016444E" w:rsidRPr="00BF7176">
        <w:rPr>
          <w:rFonts w:ascii="Times New Roman" w:hAnsi="Times New Roman"/>
          <w:sz w:val="28"/>
          <w:szCs w:val="28"/>
        </w:rPr>
        <w:t xml:space="preserve">  вывод (сравнить и перечислить все варианты ответов):______________________________________________________</w:t>
      </w:r>
    </w:p>
    <w:p w:rsidR="00166FCF" w:rsidRDefault="00166FCF" w:rsidP="00166FCF">
      <w:pPr>
        <w:spacing w:after="0" w:line="240" w:lineRule="auto"/>
        <w:rPr>
          <w:sz w:val="28"/>
          <w:szCs w:val="28"/>
        </w:rPr>
      </w:pPr>
    </w:p>
    <w:p w:rsidR="00166FCF" w:rsidRPr="00756177" w:rsidRDefault="00166FCF" w:rsidP="00166FC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№12</w:t>
      </w:r>
    </w:p>
    <w:p w:rsidR="0016444E" w:rsidRPr="00756177" w:rsidRDefault="0016444E" w:rsidP="00166F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 xml:space="preserve">АНКЕТА </w:t>
      </w:r>
      <w:proofErr w:type="gramStart"/>
      <w:r w:rsidRPr="00756177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756177">
        <w:rPr>
          <w:rFonts w:ascii="Times New Roman" w:hAnsi="Times New Roman"/>
          <w:b/>
          <w:sz w:val="28"/>
          <w:szCs w:val="28"/>
        </w:rPr>
        <w:t>Макаронные изделия)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1. Как часто Вы покупаете макаронные изделия: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а) один раз в неделю;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б) один раз в месяц;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в) один раз в полгода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2. Какая ценовая категория для вас более приемлема за 400 </w:t>
      </w:r>
      <w:proofErr w:type="spellStart"/>
      <w:r w:rsidRPr="00BF7176">
        <w:rPr>
          <w:rFonts w:ascii="Times New Roman" w:hAnsi="Times New Roman"/>
          <w:sz w:val="28"/>
          <w:szCs w:val="28"/>
        </w:rPr>
        <w:t>гр</w:t>
      </w:r>
      <w:proofErr w:type="spellEnd"/>
      <w:r w:rsidRPr="00BF7176">
        <w:rPr>
          <w:rFonts w:ascii="Times New Roman" w:hAnsi="Times New Roman"/>
          <w:sz w:val="28"/>
          <w:szCs w:val="28"/>
        </w:rPr>
        <w:t xml:space="preserve"> макаронных </w:t>
      </w:r>
      <w:r w:rsidR="00166FCF" w:rsidRPr="00BF7176">
        <w:rPr>
          <w:rFonts w:ascii="Times New Roman" w:hAnsi="Times New Roman"/>
          <w:sz w:val="28"/>
          <w:szCs w:val="28"/>
        </w:rPr>
        <w:t xml:space="preserve">  </w:t>
      </w:r>
      <w:r w:rsidRPr="00BF7176">
        <w:rPr>
          <w:rFonts w:ascii="Times New Roman" w:hAnsi="Times New Roman"/>
          <w:sz w:val="28"/>
          <w:szCs w:val="28"/>
        </w:rPr>
        <w:t>изделий: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79руб.;   б) 45руб.;  в) 30руб.;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3. </w:t>
      </w:r>
      <w:r w:rsidR="0016444E" w:rsidRPr="00BF7176">
        <w:rPr>
          <w:rFonts w:ascii="Times New Roman" w:hAnsi="Times New Roman"/>
          <w:sz w:val="28"/>
          <w:szCs w:val="28"/>
        </w:rPr>
        <w:t>Макаронные изделия, каких производителей вы предпочитаете: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Российских производителей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б) Удмуртская республика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   г) ваш вариант ответа.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4. Устраивает ли вас ассортимент макаронных изделий в магазине: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устраивает;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б) вполне устраивает;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в) не устраивает;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затрудняюсь ответить.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5. При покупке  макаронных изделий  вы ориентируетесь, </w:t>
      </w:r>
      <w:proofErr w:type="gramStart"/>
      <w:r w:rsidRPr="00BF7176">
        <w:rPr>
          <w:rFonts w:ascii="Times New Roman" w:hAnsi="Times New Roman"/>
          <w:sz w:val="28"/>
          <w:szCs w:val="28"/>
        </w:rPr>
        <w:t>на</w:t>
      </w:r>
      <w:proofErr w:type="gramEnd"/>
      <w:r w:rsidRPr="00BF7176">
        <w:rPr>
          <w:rFonts w:ascii="Times New Roman" w:hAnsi="Times New Roman"/>
          <w:sz w:val="28"/>
          <w:szCs w:val="28"/>
        </w:rPr>
        <w:t>: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а) внешний вид товара;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б) производителя;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в) стоимость;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6. Какая упаковка  макаронных изделий вас устраивает: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полиэтиленовая;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б) картонная;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в) ваш вариант ответа.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7. Где вы предпочитаете покупать макаронные изделия: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в магазине у дома;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б) на рынке;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в) в специализированных магазинах;</w:t>
      </w:r>
    </w:p>
    <w:p w:rsidR="0016444E" w:rsidRPr="00BF7176" w:rsidRDefault="0016444E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г) ваш вариант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8. Какие макаронные изделия из </w:t>
      </w:r>
      <w:proofErr w:type="gramStart"/>
      <w:r w:rsidRPr="00BF7176">
        <w:rPr>
          <w:rFonts w:ascii="Times New Roman" w:hAnsi="Times New Roman"/>
          <w:sz w:val="28"/>
          <w:szCs w:val="28"/>
        </w:rPr>
        <w:t>перечисленных</w:t>
      </w:r>
      <w:proofErr w:type="gramEnd"/>
      <w:r w:rsidRPr="00BF7176">
        <w:rPr>
          <w:rFonts w:ascii="Times New Roman" w:hAnsi="Times New Roman"/>
          <w:sz w:val="28"/>
          <w:szCs w:val="28"/>
        </w:rPr>
        <w:t xml:space="preserve"> вы покупаете чаще?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трубчатые (рожки, макароны, перья)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 xml:space="preserve">б) нитеобразные </w:t>
      </w:r>
      <w:proofErr w:type="gramStart"/>
      <w:r w:rsidR="0016444E" w:rsidRPr="00BF717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16444E" w:rsidRPr="00BF7176">
        <w:rPr>
          <w:rFonts w:ascii="Times New Roman" w:hAnsi="Times New Roman"/>
          <w:sz w:val="28"/>
          <w:szCs w:val="28"/>
        </w:rPr>
        <w:t>вермишель)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 xml:space="preserve"> в) </w:t>
      </w:r>
      <w:proofErr w:type="gramStart"/>
      <w:r w:rsidR="0016444E" w:rsidRPr="00BF7176">
        <w:rPr>
          <w:rFonts w:ascii="Times New Roman" w:hAnsi="Times New Roman"/>
          <w:sz w:val="28"/>
          <w:szCs w:val="28"/>
        </w:rPr>
        <w:t>лентообразные</w:t>
      </w:r>
      <w:proofErr w:type="gramEnd"/>
      <w:r w:rsidR="0016444E" w:rsidRPr="00BF7176">
        <w:rPr>
          <w:rFonts w:ascii="Times New Roman" w:hAnsi="Times New Roman"/>
          <w:sz w:val="28"/>
          <w:szCs w:val="28"/>
        </w:rPr>
        <w:t xml:space="preserve"> (лапша)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 xml:space="preserve"> г) ваш вариант</w:t>
      </w:r>
    </w:p>
    <w:p w:rsidR="0016444E" w:rsidRPr="00BF7176" w:rsidRDefault="0016444E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9. Ваш возраст: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а) до 18 лет;   </w:t>
      </w:r>
      <w:r w:rsidR="0016444E" w:rsidRPr="00BF7176">
        <w:rPr>
          <w:rFonts w:ascii="Times New Roman" w:hAnsi="Times New Roman"/>
          <w:sz w:val="28"/>
          <w:szCs w:val="28"/>
        </w:rPr>
        <w:t>б) от 18 до 30 лет;</w:t>
      </w: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в) от 30 до 50 лет;         г) свыше 50 лет.</w:t>
      </w:r>
    </w:p>
    <w:p w:rsidR="0016444E" w:rsidRPr="00BF7176" w:rsidRDefault="00166FCF" w:rsidP="00166FC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10.</w:t>
      </w:r>
      <w:r w:rsidR="0016444E" w:rsidRPr="00BF7176">
        <w:rPr>
          <w:rFonts w:ascii="Times New Roman" w:hAnsi="Times New Roman"/>
          <w:sz w:val="28"/>
          <w:szCs w:val="28"/>
        </w:rPr>
        <w:t>Ваш пол:</w:t>
      </w:r>
    </w:p>
    <w:p w:rsidR="0016444E" w:rsidRPr="00BF7176" w:rsidRDefault="00166FCF" w:rsidP="00166FCF">
      <w:pPr>
        <w:pStyle w:val="a4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</w:t>
      </w:r>
      <w:r w:rsidR="0016444E" w:rsidRPr="00BF7176">
        <w:rPr>
          <w:rFonts w:ascii="Times New Roman" w:hAnsi="Times New Roman"/>
          <w:sz w:val="28"/>
          <w:szCs w:val="28"/>
        </w:rPr>
        <w:t>а) мужской;               б) женский.</w:t>
      </w:r>
    </w:p>
    <w:p w:rsidR="0016444E" w:rsidRPr="00BF7176" w:rsidRDefault="0016444E" w:rsidP="00166FCF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После заполнения анкеты записать вывод</w:t>
      </w:r>
      <w:r w:rsidR="00A1577C">
        <w:rPr>
          <w:rFonts w:ascii="Times New Roman" w:hAnsi="Times New Roman"/>
          <w:sz w:val="28"/>
          <w:szCs w:val="28"/>
        </w:rPr>
        <w:t xml:space="preserve"> (сравнить и перечислить варианты ответов)</w:t>
      </w:r>
      <w:r w:rsidRPr="00BF7176">
        <w:rPr>
          <w:rFonts w:ascii="Times New Roman" w:hAnsi="Times New Roman"/>
          <w:sz w:val="28"/>
          <w:szCs w:val="28"/>
        </w:rPr>
        <w:t>:</w:t>
      </w:r>
    </w:p>
    <w:p w:rsidR="00166FCF" w:rsidRPr="00BF7176" w:rsidRDefault="00166FCF" w:rsidP="00166FCF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BF7176" w:rsidRDefault="00BF7176" w:rsidP="00166FC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6FCF" w:rsidRPr="00BF7176" w:rsidRDefault="00166FCF" w:rsidP="00166FC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№12</w:t>
      </w:r>
    </w:p>
    <w:p w:rsidR="0016444E" w:rsidRPr="00756177" w:rsidRDefault="0016444E" w:rsidP="00166FCF">
      <w:pPr>
        <w:spacing w:after="0" w:line="240" w:lineRule="auto"/>
        <w:ind w:left="-567"/>
        <w:jc w:val="right"/>
        <w:rPr>
          <w:sz w:val="28"/>
          <w:szCs w:val="28"/>
        </w:rPr>
      </w:pPr>
    </w:p>
    <w:p w:rsidR="0016444E" w:rsidRPr="00756177" w:rsidRDefault="0016444E" w:rsidP="00CD3B03">
      <w:pPr>
        <w:spacing w:after="0" w:line="240" w:lineRule="auto"/>
        <w:ind w:left="-567"/>
        <w:rPr>
          <w:sz w:val="28"/>
          <w:szCs w:val="28"/>
        </w:rPr>
      </w:pPr>
    </w:p>
    <w:p w:rsidR="0016444E" w:rsidRPr="00756177" w:rsidRDefault="0016444E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756177">
        <w:rPr>
          <w:rFonts w:ascii="Times New Roman" w:hAnsi="Times New Roman"/>
          <w:b/>
          <w:sz w:val="28"/>
          <w:szCs w:val="28"/>
        </w:rPr>
        <w:t xml:space="preserve">АНКЕТА </w:t>
      </w:r>
      <w:proofErr w:type="gramStart"/>
      <w:r w:rsidRPr="00756177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Pr="00756177">
        <w:rPr>
          <w:rFonts w:ascii="Times New Roman" w:hAnsi="Times New Roman"/>
          <w:b/>
          <w:sz w:val="28"/>
          <w:szCs w:val="28"/>
        </w:rPr>
        <w:t>Овсяные хлопья)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1. Как часто Вы покупаете овсяные хлопья: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а) один раз в неделю;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б) один раз в месяц;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в) один раз в полгода</w:t>
      </w:r>
    </w:p>
    <w:p w:rsidR="0016444E" w:rsidRPr="00BF7176" w:rsidRDefault="0016444E" w:rsidP="00166FCF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2. Какая ценовая категория для вас более приемлема за 400 </w:t>
      </w:r>
      <w:proofErr w:type="spellStart"/>
      <w:r w:rsidRPr="00BF7176">
        <w:rPr>
          <w:rFonts w:ascii="Times New Roman" w:hAnsi="Times New Roman"/>
          <w:sz w:val="28"/>
          <w:szCs w:val="28"/>
        </w:rPr>
        <w:t>гр</w:t>
      </w:r>
      <w:proofErr w:type="spellEnd"/>
      <w:r w:rsidRPr="00BF7176">
        <w:rPr>
          <w:rFonts w:ascii="Times New Roman" w:hAnsi="Times New Roman"/>
          <w:sz w:val="28"/>
          <w:szCs w:val="28"/>
        </w:rPr>
        <w:t>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40 руб.;   б) 20руб.;  в) 60руб.;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3.  Овсяные хлопья, каких производителей вы предпочитаете: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Российские изготовители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б) иностранных производителей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в) производители УР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      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4. Устраивает ли вас ассортимент овсяных хлопьев  в магазине: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а)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б) вполне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в) не устраивает;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г) затрудняюсь ответить.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5. При покупке  овсяных хлопьев  вы ориентируетесь, </w:t>
      </w:r>
      <w:proofErr w:type="gramStart"/>
      <w:r w:rsidRPr="00BF7176">
        <w:rPr>
          <w:rFonts w:ascii="Times New Roman" w:hAnsi="Times New Roman"/>
          <w:sz w:val="28"/>
          <w:szCs w:val="28"/>
        </w:rPr>
        <w:t>на</w:t>
      </w:r>
      <w:proofErr w:type="gramEnd"/>
      <w:r w:rsidRPr="00BF7176">
        <w:rPr>
          <w:rFonts w:ascii="Times New Roman" w:hAnsi="Times New Roman"/>
          <w:sz w:val="28"/>
          <w:szCs w:val="28"/>
        </w:rPr>
        <w:t>: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</w:t>
      </w:r>
      <w:r w:rsidR="0016444E" w:rsidRPr="00BF7176">
        <w:rPr>
          <w:rFonts w:ascii="Times New Roman" w:hAnsi="Times New Roman"/>
          <w:sz w:val="28"/>
          <w:szCs w:val="28"/>
        </w:rPr>
        <w:t xml:space="preserve"> а) внешний вид товара;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б) производителя;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в) стоимость;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6. Какая упаковка  овсяных хлопьев вас устраивает: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</w:t>
      </w:r>
      <w:r w:rsidR="0016444E" w:rsidRPr="00BF7176">
        <w:rPr>
          <w:rFonts w:ascii="Times New Roman" w:hAnsi="Times New Roman"/>
          <w:sz w:val="28"/>
          <w:szCs w:val="28"/>
        </w:rPr>
        <w:t>а) полиэтиленовая;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</w:t>
      </w:r>
      <w:r w:rsidR="0016444E" w:rsidRPr="00BF7176">
        <w:rPr>
          <w:rFonts w:ascii="Times New Roman" w:hAnsi="Times New Roman"/>
          <w:sz w:val="28"/>
          <w:szCs w:val="28"/>
        </w:rPr>
        <w:t>б) картон;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</w:t>
      </w:r>
      <w:r w:rsidR="0016444E" w:rsidRPr="00BF7176">
        <w:rPr>
          <w:rFonts w:ascii="Times New Roman" w:hAnsi="Times New Roman"/>
          <w:sz w:val="28"/>
          <w:szCs w:val="28"/>
        </w:rPr>
        <w:t>г) ваш вариант ответа.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7. Где вы предпочитаете покупать овсяные хлопья: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а) в магазине у дома;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б) на рынке;</w:t>
      </w:r>
    </w:p>
    <w:p w:rsidR="0016444E" w:rsidRPr="00BF7176" w:rsidRDefault="00166FCF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в) в специализированных магазинах;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8. Какие овсяные хлопья из </w:t>
      </w:r>
      <w:proofErr w:type="gramStart"/>
      <w:r w:rsidRPr="00BF7176">
        <w:rPr>
          <w:rFonts w:ascii="Times New Roman" w:hAnsi="Times New Roman"/>
          <w:sz w:val="28"/>
          <w:szCs w:val="28"/>
        </w:rPr>
        <w:t>перечисленных</w:t>
      </w:r>
      <w:proofErr w:type="gramEnd"/>
      <w:r w:rsidRPr="00BF7176">
        <w:rPr>
          <w:rFonts w:ascii="Times New Roman" w:hAnsi="Times New Roman"/>
          <w:sz w:val="28"/>
          <w:szCs w:val="28"/>
        </w:rPr>
        <w:t xml:space="preserve"> вы покупаете чаще?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а)  хлопья в пакетиках</w:t>
      </w:r>
      <w:proofErr w:type="gramStart"/>
      <w:r w:rsidR="0016444E" w:rsidRPr="00BF717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16444E" w:rsidRPr="00BF7176">
        <w:rPr>
          <w:rFonts w:ascii="Times New Roman" w:hAnsi="Times New Roman"/>
          <w:sz w:val="28"/>
          <w:szCs w:val="28"/>
        </w:rPr>
        <w:t xml:space="preserve"> заваривание(без варки)  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б) хлопья, добавленные в мюсли</w:t>
      </w:r>
    </w:p>
    <w:p w:rsidR="0016444E" w:rsidRPr="00BF7176" w:rsidRDefault="00166FCF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 </w:t>
      </w:r>
      <w:r w:rsidR="0016444E" w:rsidRPr="00BF7176">
        <w:rPr>
          <w:rFonts w:ascii="Times New Roman" w:hAnsi="Times New Roman"/>
          <w:sz w:val="28"/>
          <w:szCs w:val="28"/>
        </w:rPr>
        <w:t>в) овсяные хлопья</w:t>
      </w:r>
    </w:p>
    <w:p w:rsidR="0016444E" w:rsidRPr="00BF7176" w:rsidRDefault="00166FCF" w:rsidP="00166FCF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 xml:space="preserve">  </w:t>
      </w:r>
      <w:r w:rsidR="0016444E" w:rsidRPr="00BF7176">
        <w:rPr>
          <w:rFonts w:ascii="Times New Roman" w:hAnsi="Times New Roman"/>
          <w:sz w:val="28"/>
          <w:szCs w:val="28"/>
        </w:rPr>
        <w:t xml:space="preserve"> г) ваш вариант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9. Ваш возраст:</w:t>
      </w:r>
    </w:p>
    <w:p w:rsidR="0016444E" w:rsidRPr="00BF7176" w:rsidRDefault="00166FCF" w:rsidP="00166FCF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а) до 18 лет;</w:t>
      </w:r>
      <w:r w:rsidR="0016444E" w:rsidRPr="00BF7176">
        <w:rPr>
          <w:rFonts w:ascii="Times New Roman" w:hAnsi="Times New Roman"/>
          <w:sz w:val="28"/>
          <w:szCs w:val="28"/>
        </w:rPr>
        <w:t xml:space="preserve"> </w:t>
      </w:r>
      <w:r w:rsidRPr="00BF7176">
        <w:rPr>
          <w:rFonts w:ascii="Times New Roman" w:hAnsi="Times New Roman"/>
          <w:sz w:val="28"/>
          <w:szCs w:val="28"/>
        </w:rPr>
        <w:t xml:space="preserve"> </w:t>
      </w:r>
      <w:r w:rsidR="0016444E" w:rsidRPr="00BF7176">
        <w:rPr>
          <w:rFonts w:ascii="Times New Roman" w:hAnsi="Times New Roman"/>
          <w:sz w:val="28"/>
          <w:szCs w:val="28"/>
        </w:rPr>
        <w:t>б) от 18 до 30 лет;</w:t>
      </w:r>
      <w:r w:rsidRPr="00BF7176">
        <w:rPr>
          <w:rFonts w:ascii="Times New Roman" w:hAnsi="Times New Roman"/>
          <w:sz w:val="28"/>
          <w:szCs w:val="28"/>
        </w:rPr>
        <w:t xml:space="preserve">       </w:t>
      </w:r>
      <w:r w:rsidR="0016444E" w:rsidRPr="00BF7176">
        <w:rPr>
          <w:rFonts w:ascii="Times New Roman" w:hAnsi="Times New Roman"/>
          <w:sz w:val="28"/>
          <w:szCs w:val="28"/>
        </w:rPr>
        <w:t>в) от 30 до 50 лет;         г) свыше 50 лет.</w:t>
      </w:r>
    </w:p>
    <w:p w:rsidR="0016444E" w:rsidRPr="00BF7176" w:rsidRDefault="0016444E" w:rsidP="00CD3B03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10. Ваш пол:</w:t>
      </w:r>
    </w:p>
    <w:p w:rsidR="0016444E" w:rsidRPr="00BF7176" w:rsidRDefault="0016444E" w:rsidP="00CD3B03">
      <w:pPr>
        <w:pStyle w:val="a4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BF7176">
        <w:rPr>
          <w:rFonts w:ascii="Times New Roman" w:hAnsi="Times New Roman"/>
          <w:sz w:val="28"/>
          <w:szCs w:val="28"/>
        </w:rPr>
        <w:t>а) мужской;               б) женский.</w:t>
      </w:r>
    </w:p>
    <w:p w:rsidR="0016444E" w:rsidRPr="00BF7176" w:rsidRDefault="00A1577C" w:rsidP="00CD3B03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После заполнения анкеты записать</w:t>
      </w:r>
      <w:r w:rsidR="0016444E" w:rsidRPr="00BF7176">
        <w:rPr>
          <w:rFonts w:ascii="Times New Roman" w:hAnsi="Times New Roman"/>
          <w:sz w:val="28"/>
          <w:szCs w:val="28"/>
        </w:rPr>
        <w:t xml:space="preserve"> вывод</w:t>
      </w:r>
      <w:r>
        <w:rPr>
          <w:rFonts w:ascii="Times New Roman" w:hAnsi="Times New Roman"/>
          <w:sz w:val="28"/>
          <w:szCs w:val="28"/>
        </w:rPr>
        <w:t xml:space="preserve"> (сравнить и перечислить варианты ответов)</w:t>
      </w:r>
      <w:r w:rsidR="0016444E" w:rsidRPr="00BF7176">
        <w:rPr>
          <w:rFonts w:ascii="Times New Roman" w:hAnsi="Times New Roman"/>
          <w:sz w:val="28"/>
          <w:szCs w:val="28"/>
        </w:rPr>
        <w:t>:</w:t>
      </w:r>
    </w:p>
    <w:p w:rsidR="0016444E" w:rsidRPr="00BF7176" w:rsidRDefault="0016444E" w:rsidP="00CD3B03">
      <w:pPr>
        <w:pBdr>
          <w:bottom w:val="single" w:sz="12" w:space="1" w:color="auto"/>
        </w:pBd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C923DA" w:rsidRPr="00756177" w:rsidRDefault="00C923DA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Pr="00166FCF" w:rsidRDefault="00166FCF" w:rsidP="00166FC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79061F" w:rsidRPr="00166FCF">
        <w:rPr>
          <w:rFonts w:ascii="Times New Roman" w:hAnsi="Times New Roman"/>
          <w:sz w:val="28"/>
          <w:szCs w:val="28"/>
        </w:rPr>
        <w:t xml:space="preserve">Приложение </w:t>
      </w:r>
      <w:r w:rsidRPr="00166FCF">
        <w:rPr>
          <w:rFonts w:ascii="Times New Roman" w:hAnsi="Times New Roman"/>
          <w:sz w:val="28"/>
          <w:szCs w:val="28"/>
        </w:rPr>
        <w:t>№</w:t>
      </w:r>
      <w:r w:rsidR="0079061F" w:rsidRPr="00166FCF">
        <w:rPr>
          <w:rFonts w:ascii="Times New Roman" w:hAnsi="Times New Roman"/>
          <w:sz w:val="28"/>
          <w:szCs w:val="28"/>
        </w:rPr>
        <w:t>13</w:t>
      </w:r>
    </w:p>
    <w:p w:rsidR="00C923DA" w:rsidRPr="00756177" w:rsidRDefault="00C923DA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iCs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b/>
          <w:iCs/>
          <w:color w:val="000000"/>
          <w:sz w:val="28"/>
          <w:szCs w:val="28"/>
        </w:rPr>
        <w:t>Ситуационная задача №1.</w:t>
      </w:r>
      <w:r w:rsidRPr="0079061F">
        <w:rPr>
          <w:rStyle w:val="c1"/>
          <w:rFonts w:eastAsiaTheme="majorEastAsia"/>
          <w:iCs/>
          <w:color w:val="000000"/>
          <w:sz w:val="28"/>
          <w:szCs w:val="28"/>
        </w:rPr>
        <w:t xml:space="preserve"> Покупатель на следующий день после покупки хлеба обратился в магазин, вернул товар и потребовал вернуть ему деньги, так как товар оказался с просроченным сроком годности. И на упаковке покупатель не смог разглядеть сроки годности. Администрация магазина отказала покупателю в удовлетворении его требований, так как он не предъявил кассовый чек.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iCs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iCs/>
          <w:color w:val="000000"/>
          <w:sz w:val="28"/>
          <w:szCs w:val="28"/>
        </w:rPr>
        <w:t>Верны ли действия администрации магазина?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b/>
          <w:iCs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b/>
          <w:iCs/>
          <w:color w:val="000000"/>
          <w:sz w:val="28"/>
          <w:szCs w:val="28"/>
        </w:rPr>
        <w:t>Ответ к ситуационной задаче №1.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iCs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iCs/>
          <w:color w:val="000000"/>
          <w:sz w:val="28"/>
          <w:szCs w:val="28"/>
        </w:rPr>
        <w:t>В соответствии со статьёй 18п.5 Отсутствие у потребителя кассового или товарного чека либо иного документа, удостоверяющий факт условия покупки товара, не является основанием для отказа в удовлетворении его требований. Продавец обязан принять товар ненадлежащего качества и оформить возврат на покупку, выдать сумму за товар.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iCs/>
          <w:color w:val="000000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b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b/>
          <w:iCs/>
          <w:color w:val="000000"/>
          <w:sz w:val="28"/>
          <w:szCs w:val="28"/>
        </w:rPr>
        <w:t>Ситуационная задача № 2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>На упаковке  овсяных хлопьев «Геркулес»,  приобретённых покупателем, было написано « г. Сарапул», состав и пищевая ценность продукта. Покупатель  хочет произвести  обмен на другой товар с доплатой</w:t>
      </w:r>
      <w:proofErr w:type="gramStart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?</w:t>
      </w:r>
      <w:proofErr w:type="gramEnd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Администратор магазина производит замен товара. Прав ли он?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b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</w:t>
      </w:r>
      <w:r w:rsidRPr="0079061F">
        <w:rPr>
          <w:rStyle w:val="c1"/>
          <w:rFonts w:eastAsiaTheme="majorEastAsia"/>
          <w:b/>
          <w:color w:val="000000"/>
          <w:sz w:val="28"/>
          <w:szCs w:val="28"/>
        </w:rPr>
        <w:t>Ответ к ситуационной задаче № 2.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>Помимо того, что уже указано, на упаковке должен быть: адрес изготовителя,  штрих код, дата изготовления</w:t>
      </w:r>
      <w:proofErr w:type="gramStart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,</w:t>
      </w:r>
      <w:proofErr w:type="gramEnd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ГОСТ и сроки хранения.  Из-за отсутствия информации на товаре, </w:t>
      </w:r>
      <w:r w:rsidRPr="0079061F">
        <w:rPr>
          <w:rStyle w:val="c1"/>
          <w:rFonts w:eastAsiaTheme="majorEastAsia"/>
          <w:sz w:val="28"/>
          <w:szCs w:val="28"/>
        </w:rPr>
        <w:t>с</w:t>
      </w:r>
      <w:r w:rsidRPr="0079061F">
        <w:rPr>
          <w:rStyle w:val="c1"/>
          <w:rFonts w:eastAsiaTheme="majorEastAsia"/>
          <w:color w:val="000000"/>
          <w:sz w:val="28"/>
          <w:szCs w:val="28"/>
        </w:rPr>
        <w:t>огласно статье 18 Закона «О защите прав потребителя» потребитель вправе потребовать замены товара. Администратор в этом случае прав.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 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b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</w:t>
      </w:r>
      <w:r w:rsidRPr="0079061F">
        <w:rPr>
          <w:rStyle w:val="c1"/>
          <w:rFonts w:eastAsiaTheme="majorEastAsia"/>
          <w:b/>
          <w:color w:val="000000"/>
          <w:sz w:val="28"/>
          <w:szCs w:val="28"/>
        </w:rPr>
        <w:t>Ситуационная задача №3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Покупатель приносит домой купленные макаронные изделия. Вскрыв </w:t>
      </w:r>
      <w:proofErr w:type="gramStart"/>
      <w:r w:rsidRPr="0079061F">
        <w:rPr>
          <w:rStyle w:val="c1"/>
          <w:rFonts w:eastAsiaTheme="majorEastAsia"/>
          <w:color w:val="000000"/>
          <w:sz w:val="28"/>
          <w:szCs w:val="28"/>
        </w:rPr>
        <w:t>пакет</w:t>
      </w:r>
      <w:proofErr w:type="gramEnd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 обнаружил, что половину пакета составлял лом из макаронных изделий. Вернулся в магазин, предоставил несоответствующий товар и чек на товар, попросив вернуть ему всю сумму за  товар. Какими будут действия администратора магазина?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b/>
          <w:color w:val="000000"/>
          <w:sz w:val="28"/>
          <w:szCs w:val="28"/>
        </w:rPr>
      </w:pPr>
      <w:r w:rsidRPr="0079061F">
        <w:rPr>
          <w:rStyle w:val="c1"/>
          <w:rFonts w:eastAsiaTheme="majorEastAsia"/>
          <w:b/>
          <w:color w:val="000000"/>
          <w:sz w:val="28"/>
          <w:szCs w:val="28"/>
        </w:rPr>
        <w:t>Ответ к ситуационной задаче  № 3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a9"/>
          <w:rFonts w:ascii="Arial" w:hAnsi="Arial" w:cs="Arial"/>
          <w:b w:val="0"/>
          <w:bCs w:val="0"/>
          <w:color w:val="646464"/>
          <w:sz w:val="28"/>
          <w:szCs w:val="28"/>
        </w:rPr>
      </w:pPr>
      <w:proofErr w:type="gramStart"/>
      <w:r w:rsidRPr="0079061F">
        <w:rPr>
          <w:rStyle w:val="c1"/>
          <w:rFonts w:eastAsiaTheme="majorEastAsia"/>
          <w:color w:val="000000"/>
          <w:sz w:val="28"/>
          <w:szCs w:val="28"/>
        </w:rPr>
        <w:t xml:space="preserve">Согласно статье №18  Закона «О защите прав потребителя» администратор магазина предложит покупателю заменить товар на соответствующий ГОСТу либо вернёт деньги за  товар.  </w:t>
      </w:r>
      <w:proofErr w:type="gramEnd"/>
    </w:p>
    <w:p w:rsidR="0079061F" w:rsidRPr="0079061F" w:rsidRDefault="0079061F" w:rsidP="00CD3B03">
      <w:pPr>
        <w:pStyle w:val="a3"/>
        <w:spacing w:before="0" w:beforeAutospacing="0" w:after="0" w:afterAutospacing="0"/>
        <w:ind w:left="-567" w:firstLine="0"/>
        <w:rPr>
          <w:rStyle w:val="a9"/>
          <w:rFonts w:ascii="Arial" w:hAnsi="Arial" w:cs="Arial"/>
          <w:b w:val="0"/>
          <w:color w:val="646464"/>
          <w:sz w:val="28"/>
          <w:szCs w:val="28"/>
        </w:rPr>
      </w:pPr>
    </w:p>
    <w:p w:rsidR="0079061F" w:rsidRPr="0079061F" w:rsidRDefault="0079061F" w:rsidP="00CD3B03">
      <w:pPr>
        <w:pStyle w:val="a3"/>
        <w:spacing w:before="0" w:beforeAutospacing="0" w:after="0" w:afterAutospacing="0"/>
        <w:ind w:left="-567" w:firstLine="0"/>
        <w:rPr>
          <w:rStyle w:val="a9"/>
          <w:rFonts w:ascii="Arial" w:hAnsi="Arial" w:cs="Arial"/>
          <w:b w:val="0"/>
          <w:color w:val="646464"/>
          <w:sz w:val="28"/>
          <w:szCs w:val="28"/>
        </w:rPr>
      </w:pPr>
    </w:p>
    <w:p w:rsidR="0079061F" w:rsidRPr="0079061F" w:rsidRDefault="0079061F" w:rsidP="00CD3B03">
      <w:pPr>
        <w:pStyle w:val="a3"/>
        <w:spacing w:before="0" w:beforeAutospacing="0" w:after="0" w:afterAutospacing="0"/>
        <w:ind w:left="-567" w:firstLine="0"/>
        <w:rPr>
          <w:rStyle w:val="a9"/>
          <w:rFonts w:ascii="Arial" w:hAnsi="Arial" w:cs="Arial"/>
          <w:b w:val="0"/>
          <w:color w:val="646464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rPr>
          <w:rStyle w:val="c1"/>
          <w:rFonts w:eastAsiaTheme="majorEastAsia"/>
          <w:color w:val="000000"/>
          <w:sz w:val="28"/>
          <w:szCs w:val="28"/>
        </w:rPr>
      </w:pPr>
    </w:p>
    <w:p w:rsidR="00166FCF" w:rsidRDefault="00166FCF" w:rsidP="00CD3B0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Ситуационная задача  № 4</w:t>
      </w: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упаковке макаронных изделий, которое приобрёл покупатель, было написано «Спагетти», ГОСТ 31743, масса нетто 400 г, калорийность 330 ккал. В 100 г продукта: белка 10,0г., жира 1, 0 г., углеводов 71,0 г., дата изготовления. Какой информации не хватает на упаковке?</w:t>
      </w: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</w:t>
      </w:r>
      <w:r w:rsidR="00A87C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 ситуационной задаче № 4</w:t>
      </w:r>
      <w:r w:rsidRPr="007906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того, что уже указано, должно быть: адрес изготовителя,  состав, торговая марка, сорт муки. На упаковке должен быть написан срок изготовления и  конечный срок реализации.</w:t>
      </w: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061F" w:rsidRPr="0079061F" w:rsidRDefault="0079061F" w:rsidP="00CD3B03">
      <w:pPr>
        <w:shd w:val="clear" w:color="auto" w:fill="FFFFFF"/>
        <w:spacing w:after="0" w:line="240" w:lineRule="auto"/>
        <w:ind w:left="-567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Ситуационная задача  № 5</w:t>
      </w:r>
    </w:p>
    <w:p w:rsidR="0079061F" w:rsidRPr="0079061F" w:rsidRDefault="0079061F" w:rsidP="00CD3B03">
      <w:pPr>
        <w:shd w:val="clear" w:color="auto" w:fill="FEFEFE"/>
        <w:spacing w:after="0" w:line="240" w:lineRule="auto"/>
        <w:ind w:left="-567" w:right="9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магазине имеется в продаже хлеб пшеничный </w:t>
      </w:r>
      <w:proofErr w:type="gramStart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gramEnd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\</w:t>
      </w:r>
      <w:proofErr w:type="gramStart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</w:t>
      </w:r>
      <w:proofErr w:type="gramEnd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 фабричной упаковке Покупательница попросила продавца отрезать ей половину булки</w:t>
      </w:r>
      <w:r w:rsidR="00A87CA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Как должна поступить продавец</w:t>
      </w: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</w:p>
    <w:p w:rsidR="0079061F" w:rsidRPr="0079061F" w:rsidRDefault="0079061F" w:rsidP="00CD3B03">
      <w:pPr>
        <w:shd w:val="clear" w:color="auto" w:fill="FEFEFE"/>
        <w:spacing w:after="0" w:line="240" w:lineRule="auto"/>
        <w:ind w:left="-567" w:right="9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Ответ</w:t>
      </w:r>
      <w:r w:rsidR="00A87CA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к ситуационной задаче № 5</w:t>
      </w:r>
      <w:r w:rsidRPr="0079061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:</w:t>
      </w: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Продавец вежливо откажет покупателю. И пояснит ему, что по правилам торговли хлеб в фабричной упаковке разрезать нельзя.</w:t>
      </w:r>
    </w:p>
    <w:p w:rsidR="0079061F" w:rsidRPr="0079061F" w:rsidRDefault="0079061F" w:rsidP="00CD3B03">
      <w:pPr>
        <w:shd w:val="clear" w:color="auto" w:fill="FEFEFE"/>
        <w:spacing w:after="0" w:line="240" w:lineRule="auto"/>
        <w:ind w:left="-567" w:right="90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 Ситуационная задача  № 6</w:t>
      </w:r>
    </w:p>
    <w:p w:rsidR="0079061F" w:rsidRPr="0079061F" w:rsidRDefault="0079061F" w:rsidP="00CD3B03">
      <w:pPr>
        <w:shd w:val="clear" w:color="auto" w:fill="FEFEFE"/>
        <w:spacing w:after="0" w:line="240" w:lineRule="auto"/>
        <w:ind w:left="-567" w:right="9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Покупатель купил в магазине мешок муки весом 25 кг и попросил погрузить в его машину. Что в этом случае должен сделать магазин?</w:t>
      </w:r>
    </w:p>
    <w:p w:rsidR="0079061F" w:rsidRPr="0079061F" w:rsidRDefault="0079061F" w:rsidP="00CD3B03">
      <w:pPr>
        <w:shd w:val="clear" w:color="auto" w:fill="FEFEFE"/>
        <w:spacing w:after="0" w:line="240" w:lineRule="auto"/>
        <w:ind w:left="-567" w:right="9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79061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Ответ</w:t>
      </w:r>
      <w:r w:rsidR="00A87CA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к ситуационной задаче № 6</w:t>
      </w:r>
      <w:r w:rsidRPr="0079061F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:</w:t>
      </w:r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Согласно закона</w:t>
      </w:r>
      <w:proofErr w:type="gramEnd"/>
      <w:r w:rsidRPr="007906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РФ «О защите прав потребителя (Правила продажи отдельных видов товаров) статьи № 18п.7 . Сотрудники магазина обязаны осуществить погрузку данного товара.</w:t>
      </w:r>
    </w:p>
    <w:p w:rsidR="0079061F" w:rsidRPr="0079061F" w:rsidRDefault="0079061F" w:rsidP="00CD3B03">
      <w:pPr>
        <w:pStyle w:val="c2"/>
        <w:shd w:val="clear" w:color="auto" w:fill="FFFFFF"/>
        <w:spacing w:before="0" w:beforeAutospacing="0" w:after="0" w:afterAutospacing="0"/>
        <w:ind w:left="-567"/>
        <w:jc w:val="both"/>
        <w:rPr>
          <w:rStyle w:val="c1"/>
          <w:rFonts w:eastAsiaTheme="majorEastAsia"/>
          <w:color w:val="000000"/>
          <w:sz w:val="28"/>
          <w:szCs w:val="28"/>
        </w:rPr>
      </w:pPr>
    </w:p>
    <w:p w:rsidR="0079061F" w:rsidRPr="0079061F" w:rsidRDefault="0079061F" w:rsidP="00CD3B03">
      <w:pPr>
        <w:spacing w:after="0" w:line="240" w:lineRule="auto"/>
        <w:ind w:left="-567"/>
        <w:jc w:val="both"/>
        <w:rPr>
          <w:sz w:val="28"/>
          <w:szCs w:val="28"/>
        </w:rPr>
      </w:pPr>
      <w:r w:rsidRPr="0079061F">
        <w:rPr>
          <w:sz w:val="28"/>
          <w:szCs w:val="28"/>
        </w:rPr>
        <w:t xml:space="preserve">             </w:t>
      </w:r>
    </w:p>
    <w:p w:rsidR="00C923DA" w:rsidRPr="00756177" w:rsidRDefault="00C923DA" w:rsidP="00CD3B03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Pr="00756177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Pr="00756177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Pr="00756177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Pr="00756177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CD3B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3DA" w:rsidRDefault="00C923DA" w:rsidP="001644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0F8F" w:rsidRDefault="001C0F8F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0F8F" w:rsidRDefault="001C0F8F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0F8F" w:rsidRDefault="001C0F8F" w:rsidP="00BB04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C0F8F" w:rsidSect="00FA3B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67B9F"/>
    <w:multiLevelType w:val="multilevel"/>
    <w:tmpl w:val="8E6A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D1678"/>
    <w:multiLevelType w:val="hybridMultilevel"/>
    <w:tmpl w:val="2FBCC89C"/>
    <w:lvl w:ilvl="0" w:tplc="6F5C7E72">
      <w:start w:val="1"/>
      <w:numFmt w:val="decimal"/>
      <w:lvlText w:val="%1."/>
      <w:lvlJc w:val="left"/>
      <w:pPr>
        <w:ind w:left="922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BA906DD"/>
    <w:multiLevelType w:val="hybridMultilevel"/>
    <w:tmpl w:val="F1DAE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B2A89"/>
    <w:multiLevelType w:val="hybridMultilevel"/>
    <w:tmpl w:val="57827D80"/>
    <w:lvl w:ilvl="0" w:tplc="23A49EAA">
      <w:start w:val="3"/>
      <w:numFmt w:val="decimal"/>
      <w:lvlText w:val="%1"/>
      <w:lvlJc w:val="left"/>
      <w:pPr>
        <w:ind w:left="12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2" w:hanging="360"/>
      </w:pPr>
    </w:lvl>
    <w:lvl w:ilvl="2" w:tplc="0419001B" w:tentative="1">
      <w:start w:val="1"/>
      <w:numFmt w:val="lowerRoman"/>
      <w:lvlText w:val="%3."/>
      <w:lvlJc w:val="right"/>
      <w:pPr>
        <w:ind w:left="2722" w:hanging="180"/>
      </w:pPr>
    </w:lvl>
    <w:lvl w:ilvl="3" w:tplc="0419000F" w:tentative="1">
      <w:start w:val="1"/>
      <w:numFmt w:val="decimal"/>
      <w:lvlText w:val="%4."/>
      <w:lvlJc w:val="left"/>
      <w:pPr>
        <w:ind w:left="3442" w:hanging="360"/>
      </w:pPr>
    </w:lvl>
    <w:lvl w:ilvl="4" w:tplc="04190019" w:tentative="1">
      <w:start w:val="1"/>
      <w:numFmt w:val="lowerLetter"/>
      <w:lvlText w:val="%5."/>
      <w:lvlJc w:val="left"/>
      <w:pPr>
        <w:ind w:left="4162" w:hanging="360"/>
      </w:pPr>
    </w:lvl>
    <w:lvl w:ilvl="5" w:tplc="0419001B" w:tentative="1">
      <w:start w:val="1"/>
      <w:numFmt w:val="lowerRoman"/>
      <w:lvlText w:val="%6."/>
      <w:lvlJc w:val="right"/>
      <w:pPr>
        <w:ind w:left="4882" w:hanging="180"/>
      </w:pPr>
    </w:lvl>
    <w:lvl w:ilvl="6" w:tplc="0419000F" w:tentative="1">
      <w:start w:val="1"/>
      <w:numFmt w:val="decimal"/>
      <w:lvlText w:val="%7."/>
      <w:lvlJc w:val="left"/>
      <w:pPr>
        <w:ind w:left="5602" w:hanging="360"/>
      </w:pPr>
    </w:lvl>
    <w:lvl w:ilvl="7" w:tplc="04190019" w:tentative="1">
      <w:start w:val="1"/>
      <w:numFmt w:val="lowerLetter"/>
      <w:lvlText w:val="%8."/>
      <w:lvlJc w:val="left"/>
      <w:pPr>
        <w:ind w:left="6322" w:hanging="360"/>
      </w:pPr>
    </w:lvl>
    <w:lvl w:ilvl="8" w:tplc="041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4">
    <w:nsid w:val="18D54A98"/>
    <w:multiLevelType w:val="multilevel"/>
    <w:tmpl w:val="F3A2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B3D84"/>
    <w:multiLevelType w:val="hybridMultilevel"/>
    <w:tmpl w:val="0E2E5F46"/>
    <w:lvl w:ilvl="0" w:tplc="477A631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D31F7B"/>
    <w:multiLevelType w:val="multilevel"/>
    <w:tmpl w:val="D482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A33E04"/>
    <w:multiLevelType w:val="multilevel"/>
    <w:tmpl w:val="CE7A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C05C04"/>
    <w:multiLevelType w:val="multilevel"/>
    <w:tmpl w:val="9464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506A4B"/>
    <w:multiLevelType w:val="multilevel"/>
    <w:tmpl w:val="0856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6E51AD"/>
    <w:multiLevelType w:val="multilevel"/>
    <w:tmpl w:val="629EB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D567E7"/>
    <w:multiLevelType w:val="hybridMultilevel"/>
    <w:tmpl w:val="7466F9C2"/>
    <w:lvl w:ilvl="0" w:tplc="37A044DE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3E643F77"/>
    <w:multiLevelType w:val="multilevel"/>
    <w:tmpl w:val="E7B4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17046E"/>
    <w:multiLevelType w:val="hybridMultilevel"/>
    <w:tmpl w:val="093A4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3F6290"/>
    <w:multiLevelType w:val="multilevel"/>
    <w:tmpl w:val="F4D66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2224641"/>
    <w:multiLevelType w:val="hybridMultilevel"/>
    <w:tmpl w:val="BA365020"/>
    <w:lvl w:ilvl="0" w:tplc="099C03A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6D4BA7"/>
    <w:multiLevelType w:val="multilevel"/>
    <w:tmpl w:val="F9DE4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7D3ACD"/>
    <w:multiLevelType w:val="hybridMultilevel"/>
    <w:tmpl w:val="BD142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174DA0"/>
    <w:multiLevelType w:val="multilevel"/>
    <w:tmpl w:val="771A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145AA6"/>
    <w:multiLevelType w:val="hybridMultilevel"/>
    <w:tmpl w:val="A792010A"/>
    <w:lvl w:ilvl="0" w:tplc="0C58DC3A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B297ECA"/>
    <w:multiLevelType w:val="hybridMultilevel"/>
    <w:tmpl w:val="A17A3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B42E22"/>
    <w:multiLevelType w:val="multilevel"/>
    <w:tmpl w:val="F4C8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356680"/>
    <w:multiLevelType w:val="hybridMultilevel"/>
    <w:tmpl w:val="557A8C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FD1A98"/>
    <w:multiLevelType w:val="multilevel"/>
    <w:tmpl w:val="EEEC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B22199"/>
    <w:multiLevelType w:val="hybridMultilevel"/>
    <w:tmpl w:val="56B62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3247E1"/>
    <w:multiLevelType w:val="hybridMultilevel"/>
    <w:tmpl w:val="13A029F2"/>
    <w:lvl w:ilvl="0" w:tplc="1038A54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>
    <w:nsid w:val="70C33FE1"/>
    <w:multiLevelType w:val="hybridMultilevel"/>
    <w:tmpl w:val="302EAE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E1787"/>
    <w:multiLevelType w:val="multilevel"/>
    <w:tmpl w:val="87DEF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3D3F21"/>
    <w:multiLevelType w:val="multilevel"/>
    <w:tmpl w:val="4B60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B77E49"/>
    <w:multiLevelType w:val="hybridMultilevel"/>
    <w:tmpl w:val="A7887FFE"/>
    <w:lvl w:ilvl="0" w:tplc="0232B47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6946282"/>
    <w:multiLevelType w:val="hybridMultilevel"/>
    <w:tmpl w:val="F182A244"/>
    <w:lvl w:ilvl="0" w:tplc="DCC63B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6CF2E6B"/>
    <w:multiLevelType w:val="hybridMultilevel"/>
    <w:tmpl w:val="371474C4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10351"/>
    <w:multiLevelType w:val="hybridMultilevel"/>
    <w:tmpl w:val="D71E4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810773"/>
    <w:multiLevelType w:val="hybridMultilevel"/>
    <w:tmpl w:val="5C409650"/>
    <w:lvl w:ilvl="0" w:tplc="CE02AB4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FE3BCD"/>
    <w:multiLevelType w:val="hybridMultilevel"/>
    <w:tmpl w:val="87AAF6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28"/>
  </w:num>
  <w:num w:numId="3">
    <w:abstractNumId w:val="9"/>
  </w:num>
  <w:num w:numId="4">
    <w:abstractNumId w:val="4"/>
  </w:num>
  <w:num w:numId="5">
    <w:abstractNumId w:val="6"/>
  </w:num>
  <w:num w:numId="6">
    <w:abstractNumId w:val="16"/>
  </w:num>
  <w:num w:numId="7">
    <w:abstractNumId w:val="18"/>
  </w:num>
  <w:num w:numId="8">
    <w:abstractNumId w:val="0"/>
  </w:num>
  <w:num w:numId="9">
    <w:abstractNumId w:val="23"/>
  </w:num>
  <w:num w:numId="10">
    <w:abstractNumId w:val="8"/>
  </w:num>
  <w:num w:numId="11">
    <w:abstractNumId w:val="7"/>
  </w:num>
  <w:num w:numId="12">
    <w:abstractNumId w:val="12"/>
  </w:num>
  <w:num w:numId="13">
    <w:abstractNumId w:val="10"/>
  </w:num>
  <w:num w:numId="14">
    <w:abstractNumId w:val="27"/>
  </w:num>
  <w:num w:numId="15">
    <w:abstractNumId w:val="21"/>
  </w:num>
  <w:num w:numId="16">
    <w:abstractNumId w:val="13"/>
  </w:num>
  <w:num w:numId="17">
    <w:abstractNumId w:val="24"/>
  </w:num>
  <w:num w:numId="18">
    <w:abstractNumId w:val="26"/>
  </w:num>
  <w:num w:numId="19">
    <w:abstractNumId w:val="34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</w:num>
  <w:num w:numId="24">
    <w:abstractNumId w:val="11"/>
  </w:num>
  <w:num w:numId="25">
    <w:abstractNumId w:val="2"/>
  </w:num>
  <w:num w:numId="26">
    <w:abstractNumId w:val="22"/>
  </w:num>
  <w:num w:numId="27">
    <w:abstractNumId w:val="20"/>
  </w:num>
  <w:num w:numId="28">
    <w:abstractNumId w:val="5"/>
  </w:num>
  <w:num w:numId="29">
    <w:abstractNumId w:val="15"/>
  </w:num>
  <w:num w:numId="30">
    <w:abstractNumId w:val="32"/>
  </w:num>
  <w:num w:numId="31">
    <w:abstractNumId w:val="30"/>
  </w:num>
  <w:num w:numId="32">
    <w:abstractNumId w:val="17"/>
  </w:num>
  <w:num w:numId="33">
    <w:abstractNumId w:val="25"/>
  </w:num>
  <w:num w:numId="34">
    <w:abstractNumId w:val="31"/>
  </w:num>
  <w:num w:numId="35">
    <w:abstractNumId w:val="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30E2"/>
    <w:rsid w:val="000139BD"/>
    <w:rsid w:val="000205CD"/>
    <w:rsid w:val="000273E8"/>
    <w:rsid w:val="000322F7"/>
    <w:rsid w:val="000477F7"/>
    <w:rsid w:val="00070741"/>
    <w:rsid w:val="00081A93"/>
    <w:rsid w:val="0008279E"/>
    <w:rsid w:val="000A4E67"/>
    <w:rsid w:val="000C138A"/>
    <w:rsid w:val="000D07E9"/>
    <w:rsid w:val="000D73F2"/>
    <w:rsid w:val="000E04D3"/>
    <w:rsid w:val="000E068F"/>
    <w:rsid w:val="001113EF"/>
    <w:rsid w:val="001242F1"/>
    <w:rsid w:val="0013546B"/>
    <w:rsid w:val="00152E1E"/>
    <w:rsid w:val="001558F7"/>
    <w:rsid w:val="00157684"/>
    <w:rsid w:val="0016444E"/>
    <w:rsid w:val="00166FCF"/>
    <w:rsid w:val="001700F8"/>
    <w:rsid w:val="001918A6"/>
    <w:rsid w:val="001C0F8F"/>
    <w:rsid w:val="001D2B43"/>
    <w:rsid w:val="00207799"/>
    <w:rsid w:val="00242C50"/>
    <w:rsid w:val="00262750"/>
    <w:rsid w:val="00270261"/>
    <w:rsid w:val="00283639"/>
    <w:rsid w:val="00284D52"/>
    <w:rsid w:val="002C542B"/>
    <w:rsid w:val="002C74D8"/>
    <w:rsid w:val="002D196C"/>
    <w:rsid w:val="002D282B"/>
    <w:rsid w:val="0034203F"/>
    <w:rsid w:val="00366AFA"/>
    <w:rsid w:val="0037181C"/>
    <w:rsid w:val="003854DC"/>
    <w:rsid w:val="00386CEA"/>
    <w:rsid w:val="003870ED"/>
    <w:rsid w:val="003874B6"/>
    <w:rsid w:val="003B0F0A"/>
    <w:rsid w:val="003B75EA"/>
    <w:rsid w:val="003B78AA"/>
    <w:rsid w:val="003D1576"/>
    <w:rsid w:val="003D455B"/>
    <w:rsid w:val="003E5BB6"/>
    <w:rsid w:val="003F7421"/>
    <w:rsid w:val="0040141D"/>
    <w:rsid w:val="00404E44"/>
    <w:rsid w:val="00431AE2"/>
    <w:rsid w:val="00436315"/>
    <w:rsid w:val="00456C9E"/>
    <w:rsid w:val="004607D8"/>
    <w:rsid w:val="00463C98"/>
    <w:rsid w:val="00475794"/>
    <w:rsid w:val="004802E9"/>
    <w:rsid w:val="00493F2A"/>
    <w:rsid w:val="00494043"/>
    <w:rsid w:val="0049510E"/>
    <w:rsid w:val="004A4899"/>
    <w:rsid w:val="004B70A3"/>
    <w:rsid w:val="004C4DF2"/>
    <w:rsid w:val="004C6802"/>
    <w:rsid w:val="004F059B"/>
    <w:rsid w:val="004F752F"/>
    <w:rsid w:val="0051393E"/>
    <w:rsid w:val="0052510A"/>
    <w:rsid w:val="00526EA9"/>
    <w:rsid w:val="00541D32"/>
    <w:rsid w:val="00557208"/>
    <w:rsid w:val="00560998"/>
    <w:rsid w:val="0057261C"/>
    <w:rsid w:val="005B1520"/>
    <w:rsid w:val="005B7086"/>
    <w:rsid w:val="005C3527"/>
    <w:rsid w:val="005C775B"/>
    <w:rsid w:val="005E5D43"/>
    <w:rsid w:val="005F04BB"/>
    <w:rsid w:val="0061165D"/>
    <w:rsid w:val="006120DF"/>
    <w:rsid w:val="00622E9D"/>
    <w:rsid w:val="00632724"/>
    <w:rsid w:val="006377AA"/>
    <w:rsid w:val="00646B81"/>
    <w:rsid w:val="0066510E"/>
    <w:rsid w:val="006907E2"/>
    <w:rsid w:val="00693BD4"/>
    <w:rsid w:val="00696750"/>
    <w:rsid w:val="006B4754"/>
    <w:rsid w:val="006C22B4"/>
    <w:rsid w:val="006C25ED"/>
    <w:rsid w:val="006C5E5D"/>
    <w:rsid w:val="006C6BF0"/>
    <w:rsid w:val="006D0985"/>
    <w:rsid w:val="006D5B03"/>
    <w:rsid w:val="006D7871"/>
    <w:rsid w:val="006E462C"/>
    <w:rsid w:val="006F1B7C"/>
    <w:rsid w:val="006F361F"/>
    <w:rsid w:val="007050C5"/>
    <w:rsid w:val="00711703"/>
    <w:rsid w:val="007262E8"/>
    <w:rsid w:val="007505F2"/>
    <w:rsid w:val="00756177"/>
    <w:rsid w:val="00763980"/>
    <w:rsid w:val="00771C5F"/>
    <w:rsid w:val="007859AC"/>
    <w:rsid w:val="0079061F"/>
    <w:rsid w:val="00791A45"/>
    <w:rsid w:val="007A1570"/>
    <w:rsid w:val="007A5F1C"/>
    <w:rsid w:val="007B0AD7"/>
    <w:rsid w:val="007D61E5"/>
    <w:rsid w:val="007D70C5"/>
    <w:rsid w:val="007E33DD"/>
    <w:rsid w:val="008258CD"/>
    <w:rsid w:val="00847913"/>
    <w:rsid w:val="008541E3"/>
    <w:rsid w:val="00870658"/>
    <w:rsid w:val="00892703"/>
    <w:rsid w:val="00892C75"/>
    <w:rsid w:val="00897F74"/>
    <w:rsid w:val="008A230B"/>
    <w:rsid w:val="008B7A74"/>
    <w:rsid w:val="008F39A2"/>
    <w:rsid w:val="00933B12"/>
    <w:rsid w:val="0093414D"/>
    <w:rsid w:val="0094243E"/>
    <w:rsid w:val="00946783"/>
    <w:rsid w:val="009619C3"/>
    <w:rsid w:val="0096596E"/>
    <w:rsid w:val="0096684A"/>
    <w:rsid w:val="009B6263"/>
    <w:rsid w:val="009D57F4"/>
    <w:rsid w:val="009E3C1C"/>
    <w:rsid w:val="009F139A"/>
    <w:rsid w:val="009F2C9A"/>
    <w:rsid w:val="009F71FA"/>
    <w:rsid w:val="00A1117C"/>
    <w:rsid w:val="00A1577C"/>
    <w:rsid w:val="00A17668"/>
    <w:rsid w:val="00A309DB"/>
    <w:rsid w:val="00A346AF"/>
    <w:rsid w:val="00A5175D"/>
    <w:rsid w:val="00A77359"/>
    <w:rsid w:val="00A87CA7"/>
    <w:rsid w:val="00A908A7"/>
    <w:rsid w:val="00A9767E"/>
    <w:rsid w:val="00AA5635"/>
    <w:rsid w:val="00AB1B3D"/>
    <w:rsid w:val="00AC1BEF"/>
    <w:rsid w:val="00AD61EC"/>
    <w:rsid w:val="00B0766D"/>
    <w:rsid w:val="00B12948"/>
    <w:rsid w:val="00B254DD"/>
    <w:rsid w:val="00B2598B"/>
    <w:rsid w:val="00B400FE"/>
    <w:rsid w:val="00B41A4A"/>
    <w:rsid w:val="00B633EE"/>
    <w:rsid w:val="00B6482B"/>
    <w:rsid w:val="00B84925"/>
    <w:rsid w:val="00B86C8A"/>
    <w:rsid w:val="00BA4F4E"/>
    <w:rsid w:val="00BA7487"/>
    <w:rsid w:val="00BB04CF"/>
    <w:rsid w:val="00BC5A1F"/>
    <w:rsid w:val="00BD5AE0"/>
    <w:rsid w:val="00BE42AF"/>
    <w:rsid w:val="00BF67F1"/>
    <w:rsid w:val="00BF7176"/>
    <w:rsid w:val="00C177BC"/>
    <w:rsid w:val="00C230E2"/>
    <w:rsid w:val="00C32B64"/>
    <w:rsid w:val="00C50FDB"/>
    <w:rsid w:val="00C61CBA"/>
    <w:rsid w:val="00C64A50"/>
    <w:rsid w:val="00C655F7"/>
    <w:rsid w:val="00C662CA"/>
    <w:rsid w:val="00C923DA"/>
    <w:rsid w:val="00C978BF"/>
    <w:rsid w:val="00CD3B03"/>
    <w:rsid w:val="00CD3B16"/>
    <w:rsid w:val="00CE15B6"/>
    <w:rsid w:val="00CE161A"/>
    <w:rsid w:val="00CE73B1"/>
    <w:rsid w:val="00CF0AC7"/>
    <w:rsid w:val="00CF3245"/>
    <w:rsid w:val="00D405B7"/>
    <w:rsid w:val="00D409BF"/>
    <w:rsid w:val="00D449DD"/>
    <w:rsid w:val="00D55A5D"/>
    <w:rsid w:val="00D840A1"/>
    <w:rsid w:val="00D87F53"/>
    <w:rsid w:val="00D91CF0"/>
    <w:rsid w:val="00D94FBD"/>
    <w:rsid w:val="00DA5644"/>
    <w:rsid w:val="00DA59D8"/>
    <w:rsid w:val="00DB7BEC"/>
    <w:rsid w:val="00DD2044"/>
    <w:rsid w:val="00DE00C5"/>
    <w:rsid w:val="00DE04D2"/>
    <w:rsid w:val="00DE1DEA"/>
    <w:rsid w:val="00E061CA"/>
    <w:rsid w:val="00E11102"/>
    <w:rsid w:val="00E1365F"/>
    <w:rsid w:val="00E1797D"/>
    <w:rsid w:val="00E17F0B"/>
    <w:rsid w:val="00E30665"/>
    <w:rsid w:val="00E31B24"/>
    <w:rsid w:val="00E35341"/>
    <w:rsid w:val="00E35629"/>
    <w:rsid w:val="00E661D6"/>
    <w:rsid w:val="00E73AEC"/>
    <w:rsid w:val="00E7577E"/>
    <w:rsid w:val="00E81070"/>
    <w:rsid w:val="00E82727"/>
    <w:rsid w:val="00E82F70"/>
    <w:rsid w:val="00EA070C"/>
    <w:rsid w:val="00EC63C7"/>
    <w:rsid w:val="00F54FA2"/>
    <w:rsid w:val="00F55547"/>
    <w:rsid w:val="00F6650C"/>
    <w:rsid w:val="00F8355A"/>
    <w:rsid w:val="00F935EE"/>
    <w:rsid w:val="00FA3BFF"/>
    <w:rsid w:val="00FB6C19"/>
    <w:rsid w:val="00FC203A"/>
    <w:rsid w:val="00FF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FBD"/>
  </w:style>
  <w:style w:type="paragraph" w:styleId="1">
    <w:name w:val="heading 1"/>
    <w:basedOn w:val="a"/>
    <w:next w:val="a"/>
    <w:link w:val="10"/>
    <w:uiPriority w:val="9"/>
    <w:qFormat/>
    <w:rsid w:val="008927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644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F2A"/>
    <w:pPr>
      <w:spacing w:before="100" w:beforeAutospacing="1" w:after="100" w:afterAutospacing="1" w:line="240" w:lineRule="auto"/>
      <w:ind w:firstLine="225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rticleseperator">
    <w:name w:val="article_seperator"/>
    <w:basedOn w:val="a0"/>
    <w:rsid w:val="00493F2A"/>
  </w:style>
  <w:style w:type="paragraph" w:styleId="a4">
    <w:name w:val="List Paragraph"/>
    <w:basedOn w:val="a"/>
    <w:uiPriority w:val="34"/>
    <w:qFormat/>
    <w:rsid w:val="00B129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2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436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5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562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644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ja-JP"/>
    </w:rPr>
  </w:style>
  <w:style w:type="character" w:styleId="a8">
    <w:name w:val="Hyperlink"/>
    <w:uiPriority w:val="99"/>
    <w:unhideWhenUsed/>
    <w:rsid w:val="00541D32"/>
    <w:rPr>
      <w:color w:val="0000FF"/>
      <w:u w:val="single"/>
    </w:rPr>
  </w:style>
  <w:style w:type="paragraph" w:customStyle="1" w:styleId="formattext">
    <w:name w:val="formattext"/>
    <w:basedOn w:val="a"/>
    <w:rsid w:val="00541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41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9061F"/>
    <w:rPr>
      <w:b/>
      <w:bCs/>
    </w:rPr>
  </w:style>
  <w:style w:type="paragraph" w:customStyle="1" w:styleId="c2">
    <w:name w:val="c2"/>
    <w:basedOn w:val="a"/>
    <w:uiPriority w:val="99"/>
    <w:rsid w:val="00790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90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27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F2A"/>
    <w:pPr>
      <w:spacing w:before="100" w:beforeAutospacing="1" w:after="100" w:afterAutospacing="1" w:line="240" w:lineRule="auto"/>
      <w:ind w:firstLine="225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rticleseperator">
    <w:name w:val="article_seperator"/>
    <w:basedOn w:val="a0"/>
    <w:rsid w:val="00493F2A"/>
  </w:style>
  <w:style w:type="paragraph" w:styleId="a4">
    <w:name w:val="List Paragraph"/>
    <w:basedOn w:val="a"/>
    <w:uiPriority w:val="34"/>
    <w:qFormat/>
    <w:rsid w:val="00B129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92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436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35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56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538">
      <w:bodyDiv w:val="1"/>
      <w:marLeft w:val="0"/>
      <w:marRight w:val="15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5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5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5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6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0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0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08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022259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35353" TargetMode="External"/><Relationship Id="rId13" Type="http://schemas.openxmlformats.org/officeDocument/2006/relationships/hyperlink" Target="http://docs.cntd.ru/document/902320560" TargetMode="External"/><Relationship Id="rId18" Type="http://schemas.openxmlformats.org/officeDocument/2006/relationships/hyperlink" Target="http://docs2.kodeks.ru/document/902320347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docs.cntd.ru/document/120002371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1200062416" TargetMode="External"/><Relationship Id="rId17" Type="http://schemas.openxmlformats.org/officeDocument/2006/relationships/hyperlink" Target="http://docs2.kodeks.ru/document/120009690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ocs2.kodeks.ru/document/902320560" TargetMode="External"/><Relationship Id="rId20" Type="http://schemas.openxmlformats.org/officeDocument/2006/relationships/hyperlink" Target="http://docs.cntd.ru/document/120002229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2320560" TargetMode="External"/><Relationship Id="rId24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image" Target="media/image4.jpeg"/><Relationship Id="rId10" Type="http://schemas.openxmlformats.org/officeDocument/2006/relationships/hyperlink" Target="http://docs.cntd.ru/document/1200023266" TargetMode="External"/><Relationship Id="rId19" Type="http://schemas.openxmlformats.org/officeDocument/2006/relationships/hyperlink" Target="http://docs2.kodeks.ru/document/12000969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1200162096" TargetMode="External"/><Relationship Id="rId14" Type="http://schemas.openxmlformats.org/officeDocument/2006/relationships/hyperlink" Target="http://docs.cntd.ru/document/902320395" TargetMode="External"/><Relationship Id="rId22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CC1E4-139D-4BA1-A5E3-E96EC281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39</Pages>
  <Words>7630</Words>
  <Characters>43493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80</cp:revision>
  <cp:lastPrinted>2020-11-27T10:36:00Z</cp:lastPrinted>
  <dcterms:created xsi:type="dcterms:W3CDTF">2017-12-13T13:38:00Z</dcterms:created>
  <dcterms:modified xsi:type="dcterms:W3CDTF">2022-12-20T20:46:00Z</dcterms:modified>
</cp:coreProperties>
</file>