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55C1" w:rsidRDefault="004C55C1" w:rsidP="004C55C1">
      <w:pPr>
        <w:pStyle w:val="a3"/>
        <w:spacing w:before="0" w:beforeAutospacing="0" w:after="0" w:afterAutospacing="0"/>
        <w:ind w:firstLine="210"/>
        <w:rPr>
          <w:rStyle w:val="a4"/>
          <w:color w:val="000000"/>
        </w:rPr>
      </w:pPr>
      <w:r>
        <w:rPr>
          <w:rStyle w:val="a4"/>
          <w:color w:val="000000"/>
        </w:rPr>
        <w:t xml:space="preserve">ФИО учителя: </w:t>
      </w:r>
      <w:proofErr w:type="spellStart"/>
      <w:r>
        <w:rPr>
          <w:rStyle w:val="a4"/>
          <w:color w:val="000000"/>
        </w:rPr>
        <w:t>Рагулина</w:t>
      </w:r>
      <w:proofErr w:type="spellEnd"/>
      <w:r>
        <w:rPr>
          <w:rStyle w:val="a4"/>
          <w:color w:val="000000"/>
        </w:rPr>
        <w:t xml:space="preserve"> Ирина Николаевна</w:t>
      </w:r>
    </w:p>
    <w:p w:rsidR="004C55C1" w:rsidRDefault="004C55C1" w:rsidP="004C55C1">
      <w:pPr>
        <w:pStyle w:val="a3"/>
        <w:spacing w:before="0" w:beforeAutospacing="0" w:after="0" w:afterAutospacing="0"/>
        <w:ind w:firstLine="210"/>
        <w:rPr>
          <w:rStyle w:val="a4"/>
          <w:color w:val="000000"/>
        </w:rPr>
      </w:pPr>
      <w:r>
        <w:rPr>
          <w:rStyle w:val="a4"/>
          <w:color w:val="000000"/>
        </w:rPr>
        <w:t xml:space="preserve">Место работы: МБОУ </w:t>
      </w:r>
      <w:proofErr w:type="spellStart"/>
      <w:r>
        <w:rPr>
          <w:rStyle w:val="a4"/>
          <w:color w:val="000000"/>
        </w:rPr>
        <w:t>Майнская</w:t>
      </w:r>
      <w:proofErr w:type="spellEnd"/>
      <w:r>
        <w:rPr>
          <w:rStyle w:val="a4"/>
          <w:color w:val="000000"/>
        </w:rPr>
        <w:t xml:space="preserve"> средняя общеобразовательная школа</w:t>
      </w:r>
    </w:p>
    <w:p w:rsidR="004C55C1" w:rsidRDefault="004C55C1" w:rsidP="004C55C1">
      <w:pPr>
        <w:pStyle w:val="a3"/>
        <w:spacing w:before="0" w:beforeAutospacing="0" w:after="0" w:afterAutospacing="0"/>
        <w:ind w:firstLine="210"/>
        <w:rPr>
          <w:rStyle w:val="a4"/>
          <w:color w:val="000000"/>
        </w:rPr>
      </w:pPr>
      <w:r>
        <w:rPr>
          <w:rStyle w:val="a4"/>
          <w:color w:val="000000"/>
        </w:rPr>
        <w:t>Предмет: Русский язык.</w:t>
      </w:r>
    </w:p>
    <w:p w:rsidR="004C55C1" w:rsidRDefault="004C55C1" w:rsidP="004C55C1">
      <w:pPr>
        <w:pStyle w:val="a3"/>
        <w:spacing w:before="0" w:beforeAutospacing="0" w:after="0" w:afterAutospacing="0"/>
        <w:ind w:firstLine="210"/>
        <w:rPr>
          <w:rStyle w:val="a4"/>
          <w:color w:val="000000"/>
        </w:rPr>
      </w:pPr>
      <w:r>
        <w:rPr>
          <w:rStyle w:val="a4"/>
          <w:color w:val="000000"/>
        </w:rPr>
        <w:t>УМК: под. редакцией М.М. Разумовской.</w:t>
      </w:r>
    </w:p>
    <w:p w:rsidR="004C55C1" w:rsidRDefault="00C7613A" w:rsidP="004C55C1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>
        <w:rPr>
          <w:rStyle w:val="a4"/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="004C55C1">
        <w:rPr>
          <w:rStyle w:val="a4"/>
          <w:rFonts w:ascii="Times New Roman" w:hAnsi="Times New Roman" w:cs="Times New Roman"/>
          <w:color w:val="000000"/>
          <w:sz w:val="24"/>
          <w:szCs w:val="24"/>
        </w:rPr>
        <w:t>Т</w:t>
      </w:r>
      <w:r w:rsidR="004C55C1" w:rsidRPr="003D1D80">
        <w:rPr>
          <w:rStyle w:val="a4"/>
          <w:rFonts w:ascii="Times New Roman" w:hAnsi="Times New Roman" w:cs="Times New Roman"/>
          <w:color w:val="000000"/>
          <w:sz w:val="24"/>
          <w:szCs w:val="24"/>
        </w:rPr>
        <w:t>ема урока:</w:t>
      </w:r>
      <w:r w:rsidR="004C55C1" w:rsidRPr="003D1D80">
        <w:rPr>
          <w:rFonts w:ascii="Times New Roman" w:hAnsi="Times New Roman" w:cs="Times New Roman"/>
          <w:sz w:val="24"/>
          <w:szCs w:val="24"/>
        </w:rPr>
        <w:t xml:space="preserve"> </w:t>
      </w:r>
      <w:r w:rsidR="004C55C1" w:rsidRPr="003D1D80">
        <w:rPr>
          <w:rFonts w:ascii="Times New Roman" w:hAnsi="Times New Roman" w:cs="Times New Roman"/>
          <w:b/>
          <w:sz w:val="24"/>
          <w:szCs w:val="24"/>
        </w:rPr>
        <w:t>Подготовка</w:t>
      </w:r>
      <w:r w:rsidR="004C55C1" w:rsidRPr="003D1D80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</w:rPr>
        <w:t xml:space="preserve"> </w:t>
      </w:r>
      <w:r w:rsidR="004C55C1" w:rsidRPr="003D1D80">
        <w:rPr>
          <w:rStyle w:val="a4"/>
          <w:rFonts w:ascii="Times New Roman" w:hAnsi="Times New Roman" w:cs="Times New Roman"/>
          <w:color w:val="000000"/>
          <w:sz w:val="24"/>
          <w:szCs w:val="24"/>
        </w:rPr>
        <w:t>к сочинению</w:t>
      </w:r>
      <w:r w:rsidR="004C55C1">
        <w:rPr>
          <w:rStyle w:val="a4"/>
          <w:rFonts w:ascii="Times New Roman" w:hAnsi="Times New Roman" w:cs="Times New Roman"/>
          <w:color w:val="000000"/>
          <w:sz w:val="24"/>
          <w:szCs w:val="24"/>
        </w:rPr>
        <w:t>-</w:t>
      </w:r>
      <w:r w:rsidR="004C55C1" w:rsidRPr="003D1D80">
        <w:rPr>
          <w:rStyle w:val="a4"/>
          <w:rFonts w:ascii="Times New Roman" w:hAnsi="Times New Roman" w:cs="Times New Roman"/>
          <w:color w:val="000000"/>
          <w:sz w:val="24"/>
          <w:szCs w:val="24"/>
        </w:rPr>
        <w:t>рассуждению в формате ЕГЭ по</w:t>
      </w:r>
      <w:r w:rsidR="004C55C1" w:rsidRPr="003D1D80">
        <w:rPr>
          <w:rFonts w:ascii="Times New Roman" w:hAnsi="Times New Roman" w:cs="Times New Roman"/>
          <w:sz w:val="24"/>
          <w:szCs w:val="24"/>
        </w:rPr>
        <w:t xml:space="preserve"> </w:t>
      </w:r>
      <w:r w:rsidR="004C55C1" w:rsidRPr="003D1D80">
        <w:rPr>
          <w:rFonts w:ascii="Times New Roman" w:hAnsi="Times New Roman" w:cs="Times New Roman"/>
          <w:b/>
          <w:sz w:val="24"/>
          <w:szCs w:val="24"/>
        </w:rPr>
        <w:t>тексту Л.А. Чарской.</w:t>
      </w:r>
    </w:p>
    <w:p w:rsidR="004C55C1" w:rsidRDefault="00C7613A" w:rsidP="00C7613A">
      <w:pPr>
        <w:pStyle w:val="a3"/>
        <w:spacing w:before="0" w:beforeAutospacing="0" w:after="0" w:afterAutospacing="0"/>
        <w:ind w:left="284" w:hanging="284"/>
        <w:rPr>
          <w:color w:val="000000"/>
        </w:rPr>
      </w:pPr>
      <w:r>
        <w:rPr>
          <w:rStyle w:val="a4"/>
          <w:color w:val="000000"/>
        </w:rPr>
        <w:t xml:space="preserve">    </w:t>
      </w:r>
      <w:r w:rsidR="004C55C1" w:rsidRPr="008E57E3">
        <w:rPr>
          <w:rStyle w:val="a4"/>
          <w:color w:val="000000"/>
        </w:rPr>
        <w:t xml:space="preserve">Цели урока для учителя: </w:t>
      </w:r>
      <w:r w:rsidR="004C55C1" w:rsidRPr="008E57E3">
        <w:rPr>
          <w:color w:val="000000"/>
        </w:rPr>
        <w:t xml:space="preserve">подготовка </w:t>
      </w:r>
      <w:r w:rsidR="004C55C1">
        <w:rPr>
          <w:color w:val="000000"/>
        </w:rPr>
        <w:t>об</w:t>
      </w:r>
      <w:r w:rsidR="004C55C1" w:rsidRPr="008E57E3">
        <w:rPr>
          <w:color w:val="000000"/>
        </w:rPr>
        <w:t>уча</w:t>
      </w:r>
      <w:r w:rsidR="004C55C1">
        <w:rPr>
          <w:color w:val="000000"/>
        </w:rPr>
        <w:t>ю</w:t>
      </w:r>
      <w:r w:rsidR="004C55C1" w:rsidRPr="008E57E3">
        <w:rPr>
          <w:color w:val="000000"/>
        </w:rPr>
        <w:t>щихся к написанию сочинения</w:t>
      </w:r>
      <w:r w:rsidR="004C55C1">
        <w:rPr>
          <w:color w:val="000000"/>
        </w:rPr>
        <w:t>-</w:t>
      </w:r>
      <w:r w:rsidR="004C55C1" w:rsidRPr="008E57E3">
        <w:rPr>
          <w:color w:val="000000"/>
        </w:rPr>
        <w:t>рассуждения на основе содержательного анализа исх</w:t>
      </w:r>
      <w:r w:rsidR="004C55C1">
        <w:rPr>
          <w:color w:val="000000"/>
        </w:rPr>
        <w:t xml:space="preserve">одного </w:t>
      </w:r>
      <w:r>
        <w:rPr>
          <w:color w:val="000000"/>
        </w:rPr>
        <w:t xml:space="preserve">  </w:t>
      </w:r>
      <w:r w:rsidR="004C55C1">
        <w:rPr>
          <w:color w:val="000000"/>
        </w:rPr>
        <w:t>текста</w:t>
      </w:r>
      <w:r w:rsidR="004C55C1" w:rsidRPr="008E57E3">
        <w:rPr>
          <w:color w:val="000000"/>
        </w:rPr>
        <w:t>, фо</w:t>
      </w:r>
      <w:r w:rsidR="004C55C1">
        <w:rPr>
          <w:color w:val="000000"/>
        </w:rPr>
        <w:t>рмирование практических умений анализа текста с использованием технологий смыслового чтения и «</w:t>
      </w:r>
      <w:proofErr w:type="spellStart"/>
      <w:r w:rsidR="004C55C1">
        <w:rPr>
          <w:color w:val="000000"/>
        </w:rPr>
        <w:t>Инсерт</w:t>
      </w:r>
      <w:proofErr w:type="spellEnd"/>
      <w:r w:rsidR="004C55C1">
        <w:rPr>
          <w:color w:val="000000"/>
        </w:rPr>
        <w:t>».</w:t>
      </w:r>
    </w:p>
    <w:p w:rsidR="004C55C1" w:rsidRPr="002D74DD" w:rsidRDefault="00C7613A" w:rsidP="004C55C1">
      <w:pPr>
        <w:pStyle w:val="a3"/>
        <w:spacing w:before="0" w:beforeAutospacing="0" w:after="0" w:afterAutospacing="0"/>
        <w:rPr>
          <w:b/>
        </w:rPr>
      </w:pPr>
      <w:r>
        <w:rPr>
          <w:b/>
        </w:rPr>
        <w:t xml:space="preserve">    </w:t>
      </w:r>
      <w:r w:rsidR="004C55C1" w:rsidRPr="002D74DD">
        <w:rPr>
          <w:b/>
        </w:rPr>
        <w:t xml:space="preserve">Класс: 11 </w:t>
      </w:r>
    </w:p>
    <w:p w:rsidR="004C55C1" w:rsidRPr="008E57E3" w:rsidRDefault="004C55C1" w:rsidP="004C55C1">
      <w:pPr>
        <w:pStyle w:val="a3"/>
        <w:spacing w:before="0" w:beforeAutospacing="0" w:after="0" w:afterAutospacing="0"/>
        <w:ind w:firstLine="210"/>
        <w:rPr>
          <w:rStyle w:val="a4"/>
          <w:color w:val="000000"/>
        </w:rPr>
      </w:pPr>
      <w:r w:rsidRPr="008E57E3">
        <w:rPr>
          <w:rStyle w:val="a4"/>
          <w:color w:val="000000"/>
        </w:rPr>
        <w:t xml:space="preserve">Планируемые результаты: </w:t>
      </w:r>
    </w:p>
    <w:p w:rsidR="004C55C1" w:rsidRDefault="004C55C1" w:rsidP="004C55C1">
      <w:pPr>
        <w:pStyle w:val="a3"/>
        <w:spacing w:before="0" w:beforeAutospacing="0" w:after="0" w:afterAutospacing="0"/>
        <w:ind w:firstLine="210"/>
        <w:rPr>
          <w:rStyle w:val="a4"/>
          <w:i/>
          <w:color w:val="000000"/>
        </w:rPr>
      </w:pPr>
      <w:r w:rsidRPr="008E57E3">
        <w:rPr>
          <w:rStyle w:val="a4"/>
          <w:i/>
          <w:color w:val="000000"/>
        </w:rPr>
        <w:t>Личностные:</w:t>
      </w:r>
    </w:p>
    <w:p w:rsidR="004C55C1" w:rsidRDefault="004C55C1" w:rsidP="004C55C1">
      <w:pPr>
        <w:pStyle w:val="a3"/>
        <w:spacing w:before="0" w:beforeAutospacing="0" w:after="0" w:afterAutospacing="0"/>
        <w:ind w:firstLine="210"/>
        <w:rPr>
          <w:rStyle w:val="a4"/>
          <w:b w:val="0"/>
          <w:color w:val="000000"/>
        </w:rPr>
      </w:pPr>
      <w:r>
        <w:rPr>
          <w:rStyle w:val="a4"/>
          <w:b w:val="0"/>
          <w:color w:val="000000"/>
        </w:rPr>
        <w:t>- оценивают ситуацию на уроке с точки зрения важности образования;</w:t>
      </w:r>
    </w:p>
    <w:p w:rsidR="004C55C1" w:rsidRDefault="004C55C1" w:rsidP="004C55C1">
      <w:pPr>
        <w:pStyle w:val="a3"/>
        <w:spacing w:before="0" w:beforeAutospacing="0" w:after="0" w:afterAutospacing="0"/>
        <w:ind w:firstLine="210"/>
        <w:rPr>
          <w:rStyle w:val="a4"/>
          <w:b w:val="0"/>
          <w:color w:val="000000"/>
        </w:rPr>
      </w:pPr>
      <w:r>
        <w:rPr>
          <w:rStyle w:val="a4"/>
          <w:b w:val="0"/>
          <w:color w:val="000000"/>
        </w:rPr>
        <w:t>- положительно относятся к учению, познавательной деятельности, желают совершенствовать имеющиеся знания, умения;</w:t>
      </w:r>
    </w:p>
    <w:p w:rsidR="004C55C1" w:rsidRDefault="004C55C1" w:rsidP="004C55C1">
      <w:pPr>
        <w:pStyle w:val="a3"/>
        <w:spacing w:before="0" w:beforeAutospacing="0" w:after="0" w:afterAutospacing="0"/>
        <w:ind w:firstLine="210"/>
        <w:rPr>
          <w:rStyle w:val="a4"/>
          <w:b w:val="0"/>
          <w:color w:val="000000"/>
        </w:rPr>
      </w:pPr>
      <w:r>
        <w:rPr>
          <w:rStyle w:val="a4"/>
          <w:b w:val="0"/>
          <w:color w:val="000000"/>
        </w:rPr>
        <w:t>- осознают определяющую роль родного языка в развитии интеллектуальных, творческих способностей и моральных качеств личности;</w:t>
      </w:r>
    </w:p>
    <w:p w:rsidR="004C55C1" w:rsidRDefault="004C55C1" w:rsidP="004C55C1">
      <w:pPr>
        <w:pStyle w:val="a3"/>
        <w:spacing w:before="0" w:beforeAutospacing="0" w:after="0" w:afterAutospacing="0"/>
        <w:ind w:firstLine="210"/>
        <w:rPr>
          <w:rStyle w:val="a4"/>
          <w:b w:val="0"/>
          <w:color w:val="000000"/>
        </w:rPr>
      </w:pPr>
      <w:r>
        <w:rPr>
          <w:rStyle w:val="a4"/>
          <w:b w:val="0"/>
          <w:color w:val="000000"/>
        </w:rPr>
        <w:t>- проявляют уважительное отношение к родному языку, стремление к речевому самосовершенствованию</w:t>
      </w:r>
      <w:r w:rsidRPr="008E57E3">
        <w:rPr>
          <w:color w:val="000000"/>
        </w:rPr>
        <w:t>;</w:t>
      </w:r>
    </w:p>
    <w:p w:rsidR="004C55C1" w:rsidRDefault="00C7613A" w:rsidP="00C7613A">
      <w:pPr>
        <w:pStyle w:val="a3"/>
        <w:spacing w:before="0" w:beforeAutospacing="0" w:after="0" w:afterAutospacing="0"/>
        <w:ind w:left="284" w:hanging="142"/>
        <w:rPr>
          <w:rStyle w:val="a4"/>
          <w:b w:val="0"/>
          <w:color w:val="000000"/>
        </w:rPr>
      </w:pPr>
      <w:r>
        <w:rPr>
          <w:rStyle w:val="a4"/>
          <w:b w:val="0"/>
          <w:color w:val="000000"/>
        </w:rPr>
        <w:t xml:space="preserve"> </w:t>
      </w:r>
      <w:r w:rsidR="004C55C1">
        <w:rPr>
          <w:rStyle w:val="a4"/>
          <w:b w:val="0"/>
          <w:color w:val="000000"/>
        </w:rPr>
        <w:t>- имеют достаточный объем словарного запаса и усвоенных грамматических средств для свободного выражения мыслей и чувств в процессе речевого общения;</w:t>
      </w:r>
    </w:p>
    <w:p w:rsidR="004C55C1" w:rsidRPr="008E57E3" w:rsidRDefault="004C55C1" w:rsidP="004C55C1">
      <w:pPr>
        <w:pStyle w:val="a3"/>
        <w:spacing w:before="0" w:beforeAutospacing="0" w:after="0" w:afterAutospacing="0"/>
        <w:ind w:firstLine="210"/>
        <w:rPr>
          <w:rStyle w:val="a4"/>
          <w:b w:val="0"/>
          <w:bCs w:val="0"/>
          <w:color w:val="000000"/>
        </w:rPr>
      </w:pPr>
      <w:r>
        <w:rPr>
          <w:rStyle w:val="a4"/>
          <w:b w:val="0"/>
          <w:color w:val="000000"/>
        </w:rPr>
        <w:t>- учатся</w:t>
      </w:r>
      <w:r w:rsidRPr="008E57E3">
        <w:rPr>
          <w:color w:val="000000"/>
        </w:rPr>
        <w:t xml:space="preserve"> излагать собственное мнение по проблеме с привлечением </w:t>
      </w:r>
      <w:r>
        <w:rPr>
          <w:color w:val="000000"/>
        </w:rPr>
        <w:t>аргументов;</w:t>
      </w:r>
    </w:p>
    <w:p w:rsidR="004C55C1" w:rsidRDefault="004C55C1" w:rsidP="004C55C1">
      <w:pPr>
        <w:pStyle w:val="a3"/>
        <w:spacing w:before="0" w:beforeAutospacing="0" w:after="0" w:afterAutospacing="0"/>
        <w:ind w:firstLine="210"/>
        <w:rPr>
          <w:rStyle w:val="a4"/>
          <w:b w:val="0"/>
          <w:color w:val="000000"/>
        </w:rPr>
      </w:pPr>
      <w:r>
        <w:rPr>
          <w:rStyle w:val="a4"/>
          <w:b w:val="0"/>
          <w:color w:val="000000"/>
        </w:rPr>
        <w:t>- проявляют способность к самооценке на основе наблюдения за собственной речью.</w:t>
      </w:r>
    </w:p>
    <w:p w:rsidR="004C55C1" w:rsidRPr="008E57E3" w:rsidRDefault="004C55C1" w:rsidP="004C55C1">
      <w:pPr>
        <w:pStyle w:val="a3"/>
        <w:spacing w:before="0" w:beforeAutospacing="0" w:after="0" w:afterAutospacing="0"/>
        <w:ind w:firstLine="210"/>
        <w:rPr>
          <w:rStyle w:val="a4"/>
          <w:i/>
          <w:color w:val="000000"/>
        </w:rPr>
      </w:pPr>
      <w:proofErr w:type="spellStart"/>
      <w:r w:rsidRPr="008E57E3">
        <w:rPr>
          <w:rStyle w:val="a4"/>
          <w:i/>
          <w:color w:val="000000"/>
        </w:rPr>
        <w:t>Метапредметные</w:t>
      </w:r>
      <w:proofErr w:type="spellEnd"/>
      <w:r w:rsidRPr="008E57E3">
        <w:rPr>
          <w:rStyle w:val="a4"/>
          <w:i/>
          <w:color w:val="000000"/>
        </w:rPr>
        <w:t>:</w:t>
      </w:r>
    </w:p>
    <w:p w:rsidR="004C55C1" w:rsidRPr="008E57E3" w:rsidRDefault="00C7613A" w:rsidP="00C7613A">
      <w:pPr>
        <w:spacing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  </w:t>
      </w:r>
      <w:r w:rsidR="004C55C1" w:rsidRPr="003042B2">
        <w:rPr>
          <w:rFonts w:ascii="Times New Roman" w:eastAsia="Times New Roman" w:hAnsi="Times New Roman" w:cs="Times New Roman"/>
          <w:i/>
          <w:sz w:val="24"/>
          <w:szCs w:val="24"/>
        </w:rPr>
        <w:t>Познавательные УУД</w:t>
      </w:r>
      <w:r w:rsidR="004C55C1" w:rsidRPr="008E57E3">
        <w:rPr>
          <w:rFonts w:ascii="Times New Roman" w:eastAsia="Times New Roman" w:hAnsi="Times New Roman" w:cs="Times New Roman"/>
          <w:sz w:val="24"/>
          <w:szCs w:val="24"/>
        </w:rPr>
        <w:t>:</w:t>
      </w:r>
      <w:r w:rsidR="004C55C1" w:rsidRPr="008E57E3">
        <w:rPr>
          <w:rFonts w:ascii="Times New Roman" w:hAnsi="Times New Roman" w:cs="Times New Roman"/>
          <w:sz w:val="24"/>
          <w:szCs w:val="24"/>
        </w:rPr>
        <w:t xml:space="preserve"> </w:t>
      </w:r>
      <w:r w:rsidR="004C55C1">
        <w:rPr>
          <w:rFonts w:ascii="Times New Roman" w:hAnsi="Times New Roman" w:cs="Times New Roman"/>
          <w:sz w:val="24"/>
          <w:szCs w:val="24"/>
        </w:rPr>
        <w:t xml:space="preserve">анализируют, сравнивают, обобщают факты и явления; </w:t>
      </w:r>
      <w:r w:rsidR="004C55C1" w:rsidRPr="008E57E3">
        <w:rPr>
          <w:rFonts w:ascii="Times New Roman" w:eastAsia="Times New Roman" w:hAnsi="Times New Roman" w:cs="Times New Roman"/>
          <w:sz w:val="24"/>
          <w:szCs w:val="24"/>
        </w:rPr>
        <w:t>осуществля</w:t>
      </w:r>
      <w:r w:rsidR="004C55C1">
        <w:rPr>
          <w:rFonts w:ascii="Times New Roman" w:eastAsia="Times New Roman" w:hAnsi="Times New Roman" w:cs="Times New Roman"/>
          <w:sz w:val="24"/>
          <w:szCs w:val="24"/>
        </w:rPr>
        <w:t>ю</w:t>
      </w:r>
      <w:r w:rsidR="004C55C1" w:rsidRPr="008E57E3">
        <w:rPr>
          <w:rFonts w:ascii="Times New Roman" w:eastAsia="Times New Roman" w:hAnsi="Times New Roman" w:cs="Times New Roman"/>
          <w:sz w:val="24"/>
          <w:szCs w:val="24"/>
        </w:rPr>
        <w:t xml:space="preserve">т поиск информации, необходимой для </w:t>
      </w:r>
      <w:proofErr w:type="gramStart"/>
      <w:r w:rsidR="004C55C1" w:rsidRPr="008E57E3">
        <w:rPr>
          <w:rFonts w:ascii="Times New Roman" w:eastAsia="Times New Roman" w:hAnsi="Times New Roman" w:cs="Times New Roman"/>
          <w:sz w:val="24"/>
          <w:szCs w:val="24"/>
        </w:rPr>
        <w:t xml:space="preserve">решения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C55C1" w:rsidRPr="008E57E3">
        <w:rPr>
          <w:rFonts w:ascii="Times New Roman" w:eastAsia="Times New Roman" w:hAnsi="Times New Roman" w:cs="Times New Roman"/>
          <w:sz w:val="24"/>
          <w:szCs w:val="24"/>
        </w:rPr>
        <w:t>учебной</w:t>
      </w:r>
      <w:proofErr w:type="gramEnd"/>
      <w:r w:rsidR="004C55C1" w:rsidRPr="008E57E3">
        <w:rPr>
          <w:rFonts w:ascii="Times New Roman" w:eastAsia="Times New Roman" w:hAnsi="Times New Roman" w:cs="Times New Roman"/>
          <w:sz w:val="24"/>
          <w:szCs w:val="24"/>
        </w:rPr>
        <w:t xml:space="preserve"> задачи, </w:t>
      </w:r>
      <w:r w:rsidR="004C55C1">
        <w:rPr>
          <w:rFonts w:ascii="Times New Roman" w:eastAsia="Times New Roman" w:hAnsi="Times New Roman" w:cs="Times New Roman"/>
          <w:sz w:val="24"/>
          <w:szCs w:val="24"/>
        </w:rPr>
        <w:t>выявляют причины и следствия явлений</w:t>
      </w:r>
      <w:r w:rsidR="004C55C1" w:rsidRPr="008E57E3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4C55C1" w:rsidRPr="008E57E3" w:rsidRDefault="004C55C1" w:rsidP="00C7613A">
      <w:pPr>
        <w:spacing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</w:rPr>
      </w:pPr>
      <w:r w:rsidRPr="009B78E8">
        <w:rPr>
          <w:rFonts w:ascii="Times New Roman" w:eastAsia="Times New Roman" w:hAnsi="Times New Roman" w:cs="Times New Roman"/>
          <w:i/>
          <w:sz w:val="24"/>
          <w:szCs w:val="24"/>
        </w:rPr>
        <w:t>Коммуникативные УУД</w:t>
      </w:r>
      <w:r w:rsidRPr="008E57E3">
        <w:rPr>
          <w:rFonts w:ascii="Times New Roman" w:eastAsia="Times New Roman" w:hAnsi="Times New Roman" w:cs="Times New Roman"/>
          <w:sz w:val="24"/>
          <w:szCs w:val="24"/>
        </w:rPr>
        <w:t>: аргументировано отвеча</w:t>
      </w:r>
      <w:r>
        <w:rPr>
          <w:rFonts w:ascii="Times New Roman" w:eastAsia="Times New Roman" w:hAnsi="Times New Roman" w:cs="Times New Roman"/>
          <w:sz w:val="24"/>
          <w:szCs w:val="24"/>
        </w:rPr>
        <w:t>ют</w:t>
      </w:r>
      <w:r w:rsidRPr="008E57E3">
        <w:rPr>
          <w:rFonts w:ascii="Times New Roman" w:eastAsia="Times New Roman" w:hAnsi="Times New Roman" w:cs="Times New Roman"/>
          <w:sz w:val="24"/>
          <w:szCs w:val="24"/>
        </w:rPr>
        <w:t xml:space="preserve"> на вопросы, обосновыва</w:t>
      </w:r>
      <w:r>
        <w:rPr>
          <w:rFonts w:ascii="Times New Roman" w:eastAsia="Times New Roman" w:hAnsi="Times New Roman" w:cs="Times New Roman"/>
          <w:sz w:val="24"/>
          <w:szCs w:val="24"/>
        </w:rPr>
        <w:t>ю</w:t>
      </w:r>
      <w:r w:rsidRPr="008E57E3">
        <w:rPr>
          <w:rFonts w:ascii="Times New Roman" w:eastAsia="Times New Roman" w:hAnsi="Times New Roman" w:cs="Times New Roman"/>
          <w:sz w:val="24"/>
          <w:szCs w:val="24"/>
        </w:rPr>
        <w:t>т свою точку зрения, стро</w:t>
      </w:r>
      <w:r>
        <w:rPr>
          <w:rFonts w:ascii="Times New Roman" w:eastAsia="Times New Roman" w:hAnsi="Times New Roman" w:cs="Times New Roman"/>
          <w:sz w:val="24"/>
          <w:szCs w:val="24"/>
        </w:rPr>
        <w:t>я</w:t>
      </w:r>
      <w:r w:rsidRPr="008E57E3">
        <w:rPr>
          <w:rFonts w:ascii="Times New Roman" w:eastAsia="Times New Roman" w:hAnsi="Times New Roman" w:cs="Times New Roman"/>
          <w:sz w:val="24"/>
          <w:szCs w:val="24"/>
        </w:rPr>
        <w:t>т понятные для партнёра высказывания, адекватно использ</w:t>
      </w:r>
      <w:r>
        <w:rPr>
          <w:rFonts w:ascii="Times New Roman" w:eastAsia="Times New Roman" w:hAnsi="Times New Roman" w:cs="Times New Roman"/>
          <w:sz w:val="24"/>
          <w:szCs w:val="24"/>
        </w:rPr>
        <w:t>уют</w:t>
      </w:r>
      <w:r w:rsidRPr="008E57E3">
        <w:rPr>
          <w:rFonts w:ascii="Times New Roman" w:eastAsia="Times New Roman" w:hAnsi="Times New Roman" w:cs="Times New Roman"/>
          <w:sz w:val="24"/>
          <w:szCs w:val="24"/>
        </w:rPr>
        <w:t xml:space="preserve"> речевые средства для решения задач общения, вступа</w:t>
      </w:r>
      <w:r>
        <w:rPr>
          <w:rFonts w:ascii="Times New Roman" w:eastAsia="Times New Roman" w:hAnsi="Times New Roman" w:cs="Times New Roman"/>
          <w:sz w:val="24"/>
          <w:szCs w:val="24"/>
        </w:rPr>
        <w:t>ю</w:t>
      </w:r>
      <w:r w:rsidRPr="008E57E3">
        <w:rPr>
          <w:rFonts w:ascii="Times New Roman" w:eastAsia="Times New Roman" w:hAnsi="Times New Roman" w:cs="Times New Roman"/>
          <w:sz w:val="24"/>
          <w:szCs w:val="24"/>
        </w:rPr>
        <w:t>т в учебное сотрудничество с учителем и одноклассниками, осуществля</w:t>
      </w:r>
      <w:r>
        <w:rPr>
          <w:rFonts w:ascii="Times New Roman" w:eastAsia="Times New Roman" w:hAnsi="Times New Roman" w:cs="Times New Roman"/>
          <w:sz w:val="24"/>
          <w:szCs w:val="24"/>
        </w:rPr>
        <w:t>ю</w:t>
      </w:r>
      <w:r w:rsidRPr="008E57E3">
        <w:rPr>
          <w:rFonts w:ascii="Times New Roman" w:eastAsia="Times New Roman" w:hAnsi="Times New Roman" w:cs="Times New Roman"/>
          <w:sz w:val="24"/>
          <w:szCs w:val="24"/>
        </w:rPr>
        <w:t xml:space="preserve">т совместную деятельность в </w:t>
      </w:r>
      <w:r>
        <w:rPr>
          <w:rFonts w:ascii="Times New Roman" w:eastAsia="Times New Roman" w:hAnsi="Times New Roman" w:cs="Times New Roman"/>
          <w:sz w:val="24"/>
          <w:szCs w:val="24"/>
        </w:rPr>
        <w:t>парах и рабочих</w:t>
      </w:r>
      <w:r w:rsidRPr="008E57E3">
        <w:rPr>
          <w:rFonts w:ascii="Times New Roman" w:eastAsia="Times New Roman" w:hAnsi="Times New Roman" w:cs="Times New Roman"/>
          <w:sz w:val="24"/>
          <w:szCs w:val="24"/>
        </w:rPr>
        <w:t xml:space="preserve"> группах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 учётом конкретных учебно-познавательных задач</w:t>
      </w:r>
      <w:r w:rsidRPr="008E57E3">
        <w:rPr>
          <w:rFonts w:ascii="Times New Roman" w:eastAsia="Times New Roman" w:hAnsi="Times New Roman" w:cs="Times New Roman"/>
          <w:sz w:val="24"/>
          <w:szCs w:val="24"/>
        </w:rPr>
        <w:t>;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учатся понимать точку зрения другого, взглянуть на ситуацию с иной позиции и договариваться с людьми иных позиций. </w:t>
      </w:r>
    </w:p>
    <w:p w:rsidR="004C55C1" w:rsidRPr="008E57E3" w:rsidRDefault="004C55C1" w:rsidP="00C7613A">
      <w:pPr>
        <w:spacing w:after="0" w:line="240" w:lineRule="auto"/>
        <w:ind w:left="142"/>
        <w:rPr>
          <w:i/>
          <w:color w:val="000000"/>
        </w:rPr>
      </w:pPr>
      <w:r w:rsidRPr="008E57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042B2">
        <w:rPr>
          <w:rFonts w:ascii="Times New Roman" w:eastAsia="Times New Roman" w:hAnsi="Times New Roman" w:cs="Times New Roman"/>
          <w:i/>
          <w:sz w:val="24"/>
          <w:szCs w:val="24"/>
        </w:rPr>
        <w:t xml:space="preserve">Регулятивные УУД: </w:t>
      </w:r>
      <w:r w:rsidRPr="00815742">
        <w:rPr>
          <w:rFonts w:ascii="Times New Roman" w:eastAsia="Times New Roman" w:hAnsi="Times New Roman" w:cs="Times New Roman"/>
          <w:sz w:val="24"/>
          <w:szCs w:val="24"/>
        </w:rPr>
        <w:t xml:space="preserve">принимают </w:t>
      </w:r>
      <w:r w:rsidRPr="009B78E8">
        <w:rPr>
          <w:rFonts w:ascii="Times New Roman" w:eastAsia="Times New Roman" w:hAnsi="Times New Roman" w:cs="Times New Roman"/>
          <w:sz w:val="24"/>
          <w:szCs w:val="24"/>
        </w:rPr>
        <w:t>и сохраняют учебную задачу;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планируют необходимые действия, используя наряду с основными и дополнительные средства (словари, справочная литература); осуществляют</w:t>
      </w:r>
      <w:r w:rsidRPr="009B78E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E57E3">
        <w:rPr>
          <w:rFonts w:ascii="Times New Roman" w:eastAsia="Times New Roman" w:hAnsi="Times New Roman" w:cs="Times New Roman"/>
          <w:sz w:val="24"/>
          <w:szCs w:val="24"/>
        </w:rPr>
        <w:t>контроль, коррекци</w:t>
      </w:r>
      <w:r>
        <w:rPr>
          <w:rFonts w:ascii="Times New Roman" w:eastAsia="Times New Roman" w:hAnsi="Times New Roman" w:cs="Times New Roman"/>
          <w:sz w:val="24"/>
          <w:szCs w:val="24"/>
        </w:rPr>
        <w:t>ю</w:t>
      </w:r>
      <w:r w:rsidRPr="008E57E3">
        <w:rPr>
          <w:rFonts w:ascii="Times New Roman" w:eastAsia="Times New Roman" w:hAnsi="Times New Roman" w:cs="Times New Roman"/>
          <w:sz w:val="24"/>
          <w:szCs w:val="24"/>
        </w:rPr>
        <w:t>, выделение и осознание того, что уже усвоено и что ещё подлежит усвоению.</w:t>
      </w:r>
    </w:p>
    <w:p w:rsidR="004C55C1" w:rsidRDefault="004C55C1" w:rsidP="00C7613A">
      <w:pPr>
        <w:pStyle w:val="a3"/>
        <w:spacing w:before="0" w:beforeAutospacing="0" w:after="0" w:afterAutospacing="0"/>
        <w:ind w:left="142" w:firstLine="210"/>
        <w:rPr>
          <w:i/>
          <w:color w:val="000000"/>
        </w:rPr>
      </w:pPr>
      <w:r w:rsidRPr="008E57E3">
        <w:rPr>
          <w:rStyle w:val="a4"/>
          <w:i/>
          <w:color w:val="000000"/>
        </w:rPr>
        <w:t>Предметные:</w:t>
      </w:r>
      <w:r w:rsidRPr="008E57E3">
        <w:rPr>
          <w:i/>
          <w:color w:val="000000"/>
        </w:rPr>
        <w:t xml:space="preserve"> </w:t>
      </w:r>
    </w:p>
    <w:p w:rsidR="004C55C1" w:rsidRDefault="004C55C1" w:rsidP="00C7613A">
      <w:pPr>
        <w:pStyle w:val="a3"/>
        <w:spacing w:before="0" w:beforeAutospacing="0" w:after="0" w:afterAutospacing="0"/>
        <w:ind w:left="142"/>
        <w:rPr>
          <w:color w:val="000000"/>
        </w:rPr>
      </w:pPr>
      <w:r>
        <w:rPr>
          <w:color w:val="000000"/>
        </w:rPr>
        <w:t>- владеют разными видами чтения, приёмами работы с книгой, словарём;</w:t>
      </w:r>
    </w:p>
    <w:p w:rsidR="004C55C1" w:rsidRDefault="004C55C1" w:rsidP="00C7613A">
      <w:pPr>
        <w:pStyle w:val="a3"/>
        <w:spacing w:before="0" w:beforeAutospacing="0" w:after="0" w:afterAutospacing="0"/>
        <w:ind w:left="142"/>
        <w:rPr>
          <w:color w:val="000000"/>
        </w:rPr>
      </w:pPr>
      <w:r>
        <w:rPr>
          <w:color w:val="000000"/>
        </w:rPr>
        <w:t>- соблюдают в практике речевого общения основные нормы современного русского языка, соблюдают в письме основные правила орфографии и пунктуации;</w:t>
      </w:r>
    </w:p>
    <w:p w:rsidR="004C55C1" w:rsidRPr="00D73ECC" w:rsidRDefault="00C7613A" w:rsidP="00C7613A">
      <w:pPr>
        <w:pStyle w:val="a3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  </w:t>
      </w:r>
      <w:r w:rsidR="004C55C1">
        <w:rPr>
          <w:color w:val="000000"/>
        </w:rPr>
        <w:t>- участвуют в речевом общении с соблюдением норм речевого этикета;</w:t>
      </w:r>
    </w:p>
    <w:p w:rsidR="004C55C1" w:rsidRDefault="004C55C1" w:rsidP="00C7613A">
      <w:pPr>
        <w:pStyle w:val="a3"/>
        <w:spacing w:before="0" w:beforeAutospacing="0" w:after="0" w:afterAutospacing="0"/>
        <w:ind w:left="142"/>
        <w:rPr>
          <w:color w:val="000000"/>
        </w:rPr>
      </w:pPr>
      <w:r>
        <w:rPr>
          <w:color w:val="000000"/>
        </w:rPr>
        <w:t>- умеют осмысленно читать текст; определять проблематику текста;</w:t>
      </w:r>
      <w:r w:rsidRPr="008E57E3">
        <w:rPr>
          <w:color w:val="000000"/>
        </w:rPr>
        <w:t xml:space="preserve"> формулировать основную проблему исходного текста; комментировать </w:t>
      </w:r>
      <w:r w:rsidR="00C7613A">
        <w:rPr>
          <w:color w:val="000000"/>
        </w:rPr>
        <w:t xml:space="preserve">  </w:t>
      </w:r>
      <w:r w:rsidRPr="008E57E3">
        <w:rPr>
          <w:color w:val="000000"/>
        </w:rPr>
        <w:t>проблему с опорой на текст</w:t>
      </w:r>
      <w:r>
        <w:rPr>
          <w:color w:val="000000"/>
        </w:rPr>
        <w:t xml:space="preserve">; отбирать литературный материал в соответствии с учебной задачей; </w:t>
      </w:r>
    </w:p>
    <w:p w:rsidR="004C55C1" w:rsidRPr="008E57E3" w:rsidRDefault="00C7613A" w:rsidP="00C7613A">
      <w:pPr>
        <w:pStyle w:val="a3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  </w:t>
      </w:r>
      <w:r w:rsidR="004C55C1">
        <w:rPr>
          <w:color w:val="000000"/>
        </w:rPr>
        <w:t xml:space="preserve">- </w:t>
      </w:r>
      <w:r w:rsidR="004C55C1" w:rsidRPr="008E57E3">
        <w:rPr>
          <w:color w:val="000000"/>
        </w:rPr>
        <w:t xml:space="preserve">видеть в тексте </w:t>
      </w:r>
      <w:r w:rsidR="004C55C1">
        <w:rPr>
          <w:color w:val="000000"/>
        </w:rPr>
        <w:t xml:space="preserve">позицию </w:t>
      </w:r>
      <w:r w:rsidR="004C55C1" w:rsidRPr="008E57E3">
        <w:rPr>
          <w:color w:val="000000"/>
        </w:rPr>
        <w:t xml:space="preserve">автора и его отношение к </w:t>
      </w:r>
      <w:r w:rsidR="004C55C1">
        <w:rPr>
          <w:color w:val="000000"/>
        </w:rPr>
        <w:t>тому, о чём он пишет;</w:t>
      </w:r>
    </w:p>
    <w:p w:rsidR="004C55C1" w:rsidRPr="008E57E3" w:rsidRDefault="00C7613A" w:rsidP="00C7613A">
      <w:pPr>
        <w:pStyle w:val="a3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   </w:t>
      </w:r>
      <w:r w:rsidR="004C55C1">
        <w:rPr>
          <w:color w:val="000000"/>
        </w:rPr>
        <w:t xml:space="preserve">- </w:t>
      </w:r>
      <w:r w:rsidR="004C55C1" w:rsidRPr="008E57E3">
        <w:rPr>
          <w:color w:val="000000"/>
        </w:rPr>
        <w:t>создавать собственное высказыв</w:t>
      </w:r>
      <w:r w:rsidR="004C55C1">
        <w:rPr>
          <w:color w:val="000000"/>
        </w:rPr>
        <w:t>ание на основе исходного текста.</w:t>
      </w:r>
    </w:p>
    <w:p w:rsidR="004C55C1" w:rsidRPr="008E57E3" w:rsidRDefault="004C55C1" w:rsidP="004C55C1">
      <w:pPr>
        <w:pStyle w:val="a3"/>
        <w:spacing w:before="0" w:beforeAutospacing="0" w:after="0" w:afterAutospacing="0"/>
        <w:ind w:firstLine="210"/>
        <w:rPr>
          <w:color w:val="000000"/>
        </w:rPr>
      </w:pPr>
      <w:r w:rsidRPr="008E57E3">
        <w:rPr>
          <w:b/>
          <w:color w:val="000000"/>
        </w:rPr>
        <w:t>Тип урока:</w:t>
      </w:r>
      <w:r w:rsidRPr="008E57E3">
        <w:rPr>
          <w:color w:val="000000"/>
        </w:rPr>
        <w:t xml:space="preserve"> урок развития речи.</w:t>
      </w:r>
    </w:p>
    <w:p w:rsidR="004C55C1" w:rsidRPr="003D1D80" w:rsidRDefault="004C55C1" w:rsidP="004C55C1">
      <w:pPr>
        <w:pStyle w:val="a5"/>
        <w:rPr>
          <w:rFonts w:ascii="Times New Roman" w:hAnsi="Times New Roman" w:cs="Times New Roman"/>
          <w:sz w:val="24"/>
          <w:szCs w:val="24"/>
        </w:rPr>
      </w:pPr>
      <w:r w:rsidRPr="002D74DD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Оборудование:</w:t>
      </w:r>
      <w:r w:rsidRPr="002D74DD">
        <w:rPr>
          <w:rFonts w:ascii="Times New Roman" w:hAnsi="Times New Roman" w:cs="Times New Roman"/>
          <w:color w:val="000000"/>
          <w:sz w:val="24"/>
          <w:szCs w:val="24"/>
        </w:rPr>
        <w:t xml:space="preserve"> словари, </w:t>
      </w:r>
      <w:r w:rsidRPr="002D74DD">
        <w:rPr>
          <w:rFonts w:ascii="Times New Roman" w:hAnsi="Times New Roman" w:cs="Times New Roman"/>
          <w:sz w:val="24"/>
          <w:szCs w:val="24"/>
        </w:rPr>
        <w:t>тексты Л.А. Чарской</w:t>
      </w:r>
      <w:r>
        <w:rPr>
          <w:rFonts w:ascii="Times New Roman" w:hAnsi="Times New Roman" w:cs="Times New Roman"/>
          <w:b/>
          <w:sz w:val="24"/>
          <w:szCs w:val="24"/>
        </w:rPr>
        <w:t xml:space="preserve">; </w:t>
      </w:r>
      <w:r w:rsidRPr="002D74DD">
        <w:rPr>
          <w:rFonts w:ascii="Times New Roman" w:hAnsi="Times New Roman" w:cs="Times New Roman"/>
          <w:sz w:val="24"/>
          <w:szCs w:val="24"/>
        </w:rPr>
        <w:t>п</w:t>
      </w:r>
      <w:r w:rsidRPr="002D74DD">
        <w:rPr>
          <w:rFonts w:ascii="Times New Roman" w:hAnsi="Times New Roman" w:cs="Times New Roman"/>
          <w:color w:val="000000"/>
          <w:sz w:val="24"/>
          <w:szCs w:val="24"/>
        </w:rPr>
        <w:t>риложения (шаблоны для написания сочинения, критерии оценивания задания</w:t>
      </w:r>
      <w:r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Pr="002D74DD">
        <w:rPr>
          <w:rFonts w:ascii="Times New Roman" w:hAnsi="Times New Roman" w:cs="Times New Roman"/>
          <w:color w:val="000000"/>
          <w:sz w:val="24"/>
          <w:szCs w:val="24"/>
        </w:rPr>
        <w:t xml:space="preserve">, «Русский язык. ЕГЭ. 2020 под редакцией И.П. </w:t>
      </w:r>
      <w:proofErr w:type="spellStart"/>
      <w:r w:rsidRPr="002D74DD">
        <w:rPr>
          <w:rFonts w:ascii="Times New Roman" w:hAnsi="Times New Roman" w:cs="Times New Roman"/>
          <w:color w:val="000000"/>
          <w:sz w:val="24"/>
          <w:szCs w:val="24"/>
        </w:rPr>
        <w:t>Цыбуль</w:t>
      </w:r>
      <w:r>
        <w:rPr>
          <w:rFonts w:ascii="Times New Roman" w:hAnsi="Times New Roman" w:cs="Times New Roman"/>
          <w:color w:val="000000"/>
          <w:sz w:val="24"/>
          <w:szCs w:val="24"/>
        </w:rPr>
        <w:t>ко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;</w:t>
      </w:r>
      <w:r w:rsidRPr="002D74DD">
        <w:rPr>
          <w:rFonts w:ascii="Times New Roman" w:hAnsi="Times New Roman" w:cs="Times New Roman"/>
          <w:color w:val="000000"/>
          <w:sz w:val="24"/>
          <w:szCs w:val="24"/>
        </w:rPr>
        <w:t xml:space="preserve"> проектор</w:t>
      </w:r>
      <w:r w:rsidR="00C7613A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8E57E3">
        <w:rPr>
          <w:color w:val="000000"/>
        </w:rPr>
        <w:t xml:space="preserve">  </w:t>
      </w:r>
    </w:p>
    <w:p w:rsidR="004C55C1" w:rsidRDefault="004C55C1" w:rsidP="004C55C1">
      <w:pPr>
        <w:pStyle w:val="a3"/>
        <w:spacing w:before="0" w:beforeAutospacing="0" w:after="0" w:afterAutospacing="0"/>
        <w:ind w:firstLine="210"/>
        <w:rPr>
          <w:rStyle w:val="a4"/>
          <w:color w:val="000000"/>
        </w:rPr>
      </w:pPr>
    </w:p>
    <w:p w:rsidR="004C55C1" w:rsidRPr="008E57E3" w:rsidRDefault="004C55C1" w:rsidP="004C55C1">
      <w:pPr>
        <w:pStyle w:val="a3"/>
        <w:spacing w:before="0" w:beforeAutospacing="0" w:after="0" w:afterAutospacing="0"/>
        <w:ind w:firstLine="210"/>
        <w:jc w:val="center"/>
        <w:rPr>
          <w:rStyle w:val="a4"/>
          <w:color w:val="000000"/>
        </w:rPr>
      </w:pPr>
      <w:r>
        <w:rPr>
          <w:rStyle w:val="a4"/>
          <w:color w:val="000000"/>
        </w:rPr>
        <w:t>Организационная структура урока</w:t>
      </w:r>
    </w:p>
    <w:tbl>
      <w:tblPr>
        <w:tblStyle w:val="a6"/>
        <w:tblW w:w="14879" w:type="dxa"/>
        <w:tblInd w:w="-93" w:type="dxa"/>
        <w:tblLook w:val="04A0" w:firstRow="1" w:lastRow="0" w:firstColumn="1" w:lastColumn="0" w:noHBand="0" w:noVBand="1"/>
      </w:tblPr>
      <w:tblGrid>
        <w:gridCol w:w="2623"/>
        <w:gridCol w:w="3042"/>
        <w:gridCol w:w="3983"/>
        <w:gridCol w:w="2560"/>
        <w:gridCol w:w="2671"/>
      </w:tblGrid>
      <w:tr w:rsidR="004C55C1" w:rsidRPr="008E57E3" w:rsidTr="00793AF4">
        <w:tc>
          <w:tcPr>
            <w:tcW w:w="2623" w:type="dxa"/>
          </w:tcPr>
          <w:p w:rsidR="004C55C1" w:rsidRPr="008E57E3" w:rsidRDefault="004C55C1" w:rsidP="004C55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Этапы урока</w:t>
            </w:r>
          </w:p>
          <w:p w:rsidR="004C55C1" w:rsidRPr="008E57E3" w:rsidRDefault="004C55C1" w:rsidP="004C5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2" w:type="dxa"/>
          </w:tcPr>
          <w:p w:rsidR="004C55C1" w:rsidRPr="008E57E3" w:rsidRDefault="004C55C1" w:rsidP="004C5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57E3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3983" w:type="dxa"/>
          </w:tcPr>
          <w:p w:rsidR="004C55C1" w:rsidRPr="008E57E3" w:rsidRDefault="004C55C1" w:rsidP="004C5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57E3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обучающихся</w:t>
            </w:r>
          </w:p>
        </w:tc>
        <w:tc>
          <w:tcPr>
            <w:tcW w:w="2560" w:type="dxa"/>
          </w:tcPr>
          <w:p w:rsidR="004C55C1" w:rsidRPr="008E57E3" w:rsidRDefault="004C55C1" w:rsidP="004C55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Формы и методы работы</w:t>
            </w:r>
          </w:p>
        </w:tc>
        <w:tc>
          <w:tcPr>
            <w:tcW w:w="2671" w:type="dxa"/>
          </w:tcPr>
          <w:p w:rsidR="004C55C1" w:rsidRPr="008E57E3" w:rsidRDefault="004C55C1" w:rsidP="004C55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Формируемые</w:t>
            </w:r>
          </w:p>
          <w:p w:rsidR="004C55C1" w:rsidRPr="008E57E3" w:rsidRDefault="004C55C1" w:rsidP="004C55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57E3">
              <w:rPr>
                <w:rFonts w:ascii="Times New Roman" w:hAnsi="Times New Roman" w:cs="Times New Roman"/>
                <w:b/>
                <w:sz w:val="24"/>
                <w:szCs w:val="24"/>
              </w:rPr>
              <w:t>УУД</w:t>
            </w:r>
          </w:p>
        </w:tc>
      </w:tr>
      <w:tr w:rsidR="004C55C1" w:rsidTr="00793AF4">
        <w:tc>
          <w:tcPr>
            <w:tcW w:w="14879" w:type="dxa"/>
            <w:gridSpan w:val="5"/>
          </w:tcPr>
          <w:p w:rsidR="004C55C1" w:rsidRDefault="004C55C1" w:rsidP="004C55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Вводный этап урока (5 мин)</w:t>
            </w:r>
          </w:p>
        </w:tc>
      </w:tr>
      <w:tr w:rsidR="004C55C1" w:rsidTr="00793AF4">
        <w:tc>
          <w:tcPr>
            <w:tcW w:w="2623" w:type="dxa"/>
          </w:tcPr>
          <w:p w:rsidR="004C55C1" w:rsidRPr="008E57E3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1. </w:t>
            </w:r>
            <w:r w:rsidRPr="008E57E3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рганизационно- мотивационный</w:t>
            </w:r>
            <w:r w:rsidRPr="008E57E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этап</w:t>
            </w:r>
          </w:p>
          <w:p w:rsidR="004C55C1" w:rsidRPr="005F6967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E57E3">
              <w:rPr>
                <w:rFonts w:ascii="Times New Roman" w:hAnsi="Times New Roman" w:cs="Times New Roman"/>
                <w:sz w:val="24"/>
                <w:szCs w:val="24"/>
              </w:rPr>
              <w:t>Цель: включение обучающихся в деятельность на лично-значимом уровне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8E57E3">
              <w:rPr>
                <w:rFonts w:ascii="Times New Roman" w:hAnsi="Times New Roman" w:cs="Times New Roman"/>
                <w:sz w:val="24"/>
                <w:szCs w:val="24"/>
              </w:rPr>
              <w:t>создание мотивации к действиям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8E57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E57E3">
              <w:rPr>
                <w:rFonts w:ascii="Times New Roman" w:eastAsia="Calibri" w:hAnsi="Times New Roman" w:cs="Times New Roman"/>
                <w:sz w:val="24"/>
                <w:szCs w:val="24"/>
              </w:rPr>
              <w:t>подготовка к основному этапу урока</w:t>
            </w:r>
            <w:r w:rsidR="00563B4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4C55C1" w:rsidRDefault="004C55C1" w:rsidP="004C55C1">
            <w:pPr>
              <w:pStyle w:val="a3"/>
              <w:spacing w:before="0" w:beforeAutospacing="0" w:after="0" w:afterAutospacing="0"/>
              <w:ind w:firstLine="210"/>
              <w:rPr>
                <w:b/>
              </w:rPr>
            </w:pPr>
          </w:p>
        </w:tc>
        <w:tc>
          <w:tcPr>
            <w:tcW w:w="3042" w:type="dxa"/>
          </w:tcPr>
          <w:p w:rsidR="004C55C1" w:rsidRPr="008E57E3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Приветствует класс, отмечает отсутствующих,</w:t>
            </w:r>
          </w:p>
          <w:p w:rsidR="004C55C1" w:rsidRPr="008E57E3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8E57E3">
              <w:rPr>
                <w:rFonts w:ascii="Times New Roman" w:hAnsi="Times New Roman" w:cs="Times New Roman"/>
                <w:b/>
                <w:sz w:val="24"/>
                <w:szCs w:val="24"/>
              </w:rPr>
              <w:t>роверяет готовность к уроку</w:t>
            </w:r>
          </w:p>
          <w:p w:rsidR="004C55C1" w:rsidRDefault="004C55C1" w:rsidP="004C55C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57E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</w:t>
            </w:r>
            <w:r w:rsidRPr="008E57E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E57E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дним из самых сложных </w:t>
            </w:r>
            <w:r w:rsidRPr="008E57E3">
              <w:rPr>
                <w:rFonts w:ascii="Times New Roman" w:hAnsi="Times New Roman" w:cs="Times New Roman"/>
                <w:sz w:val="24"/>
                <w:szCs w:val="24"/>
              </w:rPr>
              <w:t>заданий ЕГЭ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русскому языку </w:t>
            </w:r>
            <w:r w:rsidRPr="008E57E3">
              <w:rPr>
                <w:rFonts w:ascii="Times New Roman" w:hAnsi="Times New Roman" w:cs="Times New Roman"/>
                <w:sz w:val="24"/>
                <w:szCs w:val="24"/>
              </w:rPr>
              <w:t>является</w:t>
            </w:r>
            <w:r w:rsidRPr="008E57E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интерпретация текста с комментированием его проблематики и аргументацией собственного мнения. </w:t>
            </w:r>
            <w:r w:rsidRPr="008E57E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8E57E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абрать достаточное количество баллов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без выполнения задания 27 </w:t>
            </w:r>
            <w:r w:rsidRPr="008E57E3">
              <w:rPr>
                <w:rFonts w:ascii="Times New Roman" w:eastAsia="Calibri" w:hAnsi="Times New Roman" w:cs="Times New Roman"/>
                <w:sz w:val="24"/>
                <w:szCs w:val="24"/>
              </w:rPr>
              <w:t>практически невозможн</w:t>
            </w:r>
            <w:r w:rsidRPr="008E57E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C7613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D853B4" w:rsidRPr="00CB12FD" w:rsidRDefault="00D853B4" w:rsidP="00D853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B12F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«Сочинение учит думать, </w:t>
            </w:r>
            <w:r w:rsidRPr="00CB12FD">
              <w:rPr>
                <w:rFonts w:ascii="Times New Roman" w:hAnsi="Times New Roman"/>
                <w:color w:val="000000"/>
                <w:sz w:val="24"/>
                <w:szCs w:val="24"/>
              </w:rPr>
              <w:t>учит понимать</w:t>
            </w:r>
            <w:r w:rsidRPr="00CB12F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жизнь, у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чит вчитываться в каждое слово», - утверждал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В.Литвинов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CB12F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                                   Согласны вы с этим высказыванием?</w:t>
            </w:r>
          </w:p>
          <w:p w:rsidR="00D853B4" w:rsidRPr="008E57E3" w:rsidRDefault="00D853B4" w:rsidP="004C55C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83" w:type="dxa"/>
          </w:tcPr>
          <w:p w:rsidR="004C55C1" w:rsidRPr="00B24DEC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4DEC">
              <w:rPr>
                <w:rFonts w:ascii="Times New Roman" w:hAnsi="Times New Roman" w:cs="Times New Roman"/>
                <w:sz w:val="24"/>
                <w:szCs w:val="24"/>
              </w:rPr>
              <w:t>Приветствуют учителя.</w:t>
            </w:r>
          </w:p>
          <w:p w:rsidR="004C55C1" w:rsidRPr="008E57E3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4DEC">
              <w:rPr>
                <w:rFonts w:ascii="Times New Roman" w:hAnsi="Times New Roman" w:cs="Times New Roman"/>
                <w:sz w:val="24"/>
                <w:szCs w:val="24"/>
              </w:rPr>
              <w:t>Демонстрируют готовность к уроку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C55C1" w:rsidRPr="008E57E3" w:rsidRDefault="00563B4E" w:rsidP="004C55C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Слушают учителя, осуществляют самоанализ приобре</w:t>
            </w:r>
            <w:r w:rsidR="00D853B4">
              <w:rPr>
                <w:rFonts w:ascii="Times New Roman" w:hAnsi="Times New Roman" w:cs="Times New Roman"/>
                <w:sz w:val="24"/>
                <w:szCs w:val="24"/>
              </w:rPr>
              <w:t>тённых знаний по изучаемой теме; строят речевое высказывание</w:t>
            </w:r>
          </w:p>
        </w:tc>
        <w:tc>
          <w:tcPr>
            <w:tcW w:w="2560" w:type="dxa"/>
          </w:tcPr>
          <w:p w:rsidR="004C55C1" w:rsidRPr="00563B4E" w:rsidRDefault="00563B4E" w:rsidP="004C55C1">
            <w:pPr>
              <w:pStyle w:val="a3"/>
              <w:spacing w:before="0" w:beforeAutospacing="0" w:after="0" w:afterAutospacing="0"/>
              <w:ind w:firstLine="210"/>
            </w:pPr>
            <w:proofErr w:type="gramStart"/>
            <w:r>
              <w:t>Метод  -</w:t>
            </w:r>
            <w:proofErr w:type="gramEnd"/>
            <w:r>
              <w:t xml:space="preserve"> </w:t>
            </w:r>
            <w:r w:rsidRPr="00563B4E">
              <w:t>беседы</w:t>
            </w:r>
          </w:p>
        </w:tc>
        <w:tc>
          <w:tcPr>
            <w:tcW w:w="2671" w:type="dxa"/>
          </w:tcPr>
          <w:p w:rsidR="004C55C1" w:rsidRPr="001B7CB7" w:rsidRDefault="004C55C1" w:rsidP="004C55C1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1B7CB7">
              <w:rPr>
                <w:rStyle w:val="a4"/>
                <w:b w:val="0"/>
                <w:i/>
                <w:color w:val="000000"/>
              </w:rPr>
              <w:t xml:space="preserve">Коммуникативные </w:t>
            </w:r>
            <w:r w:rsidR="00D853B4" w:rsidRPr="001B7CB7">
              <w:rPr>
                <w:rStyle w:val="a4"/>
                <w:b w:val="0"/>
                <w:i/>
                <w:color w:val="000000"/>
              </w:rPr>
              <w:t>УУД:</w:t>
            </w:r>
            <w:r w:rsidR="00D853B4" w:rsidRPr="001B7CB7">
              <w:rPr>
                <w:color w:val="000000"/>
              </w:rPr>
              <w:t xml:space="preserve"> развиваем</w:t>
            </w:r>
            <w:r w:rsidRPr="001B7CB7">
              <w:rPr>
                <w:color w:val="000000"/>
              </w:rPr>
              <w:t xml:space="preserve"> умение слушать и понимать других.</w:t>
            </w:r>
          </w:p>
          <w:p w:rsidR="004C55C1" w:rsidRPr="001B7CB7" w:rsidRDefault="004C55C1" w:rsidP="004C55C1">
            <w:pPr>
              <w:pStyle w:val="a3"/>
              <w:shd w:val="clear" w:color="auto" w:fill="FFFFFF"/>
              <w:spacing w:before="0" w:beforeAutospacing="0" w:after="0" w:afterAutospacing="0"/>
              <w:rPr>
                <w:rStyle w:val="a4"/>
                <w:b w:val="0"/>
                <w:color w:val="000000"/>
              </w:rPr>
            </w:pPr>
            <w:r w:rsidRPr="001B7CB7">
              <w:rPr>
                <w:rStyle w:val="a4"/>
                <w:b w:val="0"/>
                <w:i/>
                <w:color w:val="000000"/>
              </w:rPr>
              <w:t>Регулятивные УУД:</w:t>
            </w:r>
            <w:r w:rsidRPr="001B7CB7">
              <w:rPr>
                <w:color w:val="000000"/>
              </w:rPr>
              <w:t xml:space="preserve"> </w:t>
            </w:r>
            <w:r w:rsidRPr="001B7CB7">
              <w:rPr>
                <w:rStyle w:val="a4"/>
                <w:b w:val="0"/>
                <w:color w:val="000000"/>
              </w:rPr>
              <w:t>прогнозирование предстоящей работы.</w:t>
            </w: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7CB7">
              <w:rPr>
                <w:rStyle w:val="a4"/>
                <w:rFonts w:ascii="Times New Roman" w:hAnsi="Times New Roman" w:cs="Times New Roman"/>
                <w:b w:val="0"/>
                <w:i/>
                <w:color w:val="000000"/>
                <w:sz w:val="24"/>
                <w:szCs w:val="24"/>
              </w:rPr>
              <w:t>Личностные результаты:</w:t>
            </w:r>
            <w:r w:rsidRPr="001B7CB7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 xml:space="preserve"> </w:t>
            </w:r>
            <w:r w:rsidRPr="001B7C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мотивация к обучению и целенаправленной познавательной деятельности.</w:t>
            </w:r>
          </w:p>
        </w:tc>
      </w:tr>
      <w:tr w:rsidR="004C55C1" w:rsidRPr="001B7CB7" w:rsidTr="00793AF4">
        <w:tc>
          <w:tcPr>
            <w:tcW w:w="2623" w:type="dxa"/>
          </w:tcPr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8E57E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Постановка учебных задач.</w:t>
            </w: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Этап</w:t>
            </w: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57E3">
              <w:rPr>
                <w:rFonts w:ascii="Times New Roman" w:hAnsi="Times New Roman" w:cs="Times New Roman"/>
                <w:sz w:val="24"/>
                <w:szCs w:val="24"/>
              </w:rPr>
              <w:t>Цель: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целеполагание учебных задач</w:t>
            </w: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4C55C1" w:rsidRPr="008E57E3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E57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042" w:type="dxa"/>
          </w:tcPr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E57E3">
              <w:rPr>
                <w:rFonts w:ascii="Times New Roman" w:hAnsi="Times New Roman" w:cs="Times New Roman"/>
                <w:sz w:val="24"/>
                <w:szCs w:val="24"/>
              </w:rPr>
              <w:t>Подводит учащихся к формулированию тем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 и цели урока через</w:t>
            </w:r>
            <w:r w:rsidR="00563B4E">
              <w:rPr>
                <w:rFonts w:ascii="Times New Roman" w:hAnsi="Times New Roman" w:cs="Times New Roman"/>
                <w:sz w:val="24"/>
                <w:szCs w:val="24"/>
              </w:rPr>
              <w:t xml:space="preserve"> н</w:t>
            </w:r>
            <w:r w:rsidRPr="008E57E3">
              <w:rPr>
                <w:rFonts w:ascii="Times New Roman" w:hAnsi="Times New Roman" w:cs="Times New Roman"/>
                <w:sz w:val="24"/>
                <w:szCs w:val="24"/>
              </w:rPr>
              <w:t>аводящие вопросы, помогая учащимся сформулировать цель урока.</w:t>
            </w: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Что предполагает задание с развернутым ответом?             (</w:t>
            </w:r>
            <w:r w:rsidRPr="002D2761">
              <w:rPr>
                <w:rFonts w:ascii="Times New Roman" w:hAnsi="Times New Roman" w:cs="Times New Roman"/>
                <w:i/>
                <w:sz w:val="24"/>
                <w:szCs w:val="24"/>
              </w:rPr>
              <w:t>написать сочинение-рассуждение по тексту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 Сформулируйте тему урока. </w:t>
            </w: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Каков конечный результат урока? </w:t>
            </w: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 добьемся результата?</w:t>
            </w:r>
          </w:p>
          <w:p w:rsidR="004C55C1" w:rsidRPr="00DA3324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2D276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анализ и </w:t>
            </w:r>
            <w:proofErr w:type="gramStart"/>
            <w:r w:rsidRPr="002D2761">
              <w:rPr>
                <w:rFonts w:ascii="Times New Roman" w:hAnsi="Times New Roman" w:cs="Times New Roman"/>
                <w:i/>
                <w:sz w:val="24"/>
                <w:szCs w:val="24"/>
              </w:rPr>
              <w:t>интерпретация  данного</w:t>
            </w:r>
            <w:proofErr w:type="gramEnd"/>
            <w:r w:rsidRPr="002D276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текста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983" w:type="dxa"/>
          </w:tcPr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Участвуют в диалоге с учителем.</w:t>
            </w: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E57E3">
              <w:rPr>
                <w:rFonts w:ascii="Times New Roman" w:hAnsi="Times New Roman" w:cs="Times New Roman"/>
                <w:sz w:val="24"/>
                <w:szCs w:val="24"/>
              </w:rPr>
              <w:t xml:space="preserve">Формулируют тему урока.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(</w:t>
            </w:r>
            <w:r w:rsidRPr="002D2761">
              <w:rPr>
                <w:rFonts w:ascii="Times New Roman" w:hAnsi="Times New Roman" w:cs="Times New Roman"/>
                <w:i/>
                <w:sz w:val="24"/>
                <w:szCs w:val="24"/>
              </w:rPr>
              <w:t>Подготовка к сочинению -рассуждению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016C">
              <w:rPr>
                <w:rFonts w:ascii="Times New Roman" w:hAnsi="Times New Roman"/>
                <w:sz w:val="24"/>
                <w:szCs w:val="24"/>
              </w:rPr>
              <w:t>Сами пытаются сформулировать, определить</w:t>
            </w:r>
            <w:r w:rsidRPr="008E57E3">
              <w:rPr>
                <w:rFonts w:ascii="Times New Roman" w:hAnsi="Times New Roman" w:cs="Times New Roman"/>
                <w:sz w:val="24"/>
                <w:szCs w:val="24"/>
              </w:rPr>
              <w:t xml:space="preserve"> цель урок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 (</w:t>
            </w:r>
            <w:r w:rsidRPr="002D2761">
              <w:rPr>
                <w:rFonts w:ascii="Times New Roman" w:hAnsi="Times New Roman" w:cs="Times New Roman"/>
                <w:i/>
                <w:sz w:val="24"/>
                <w:szCs w:val="24"/>
              </w:rPr>
              <w:t>создание собственного текста на основе исходного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574194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Отвечают на поставленные вопросы</w:t>
            </w:r>
          </w:p>
          <w:p w:rsidR="004C55C1" w:rsidRPr="00B24DEC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0" w:type="dxa"/>
          </w:tcPr>
          <w:p w:rsidR="004C55C1" w:rsidRDefault="004C55C1" w:rsidP="004C55C1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4D543D">
              <w:rPr>
                <w:color w:val="000000"/>
              </w:rPr>
              <w:lastRenderedPageBreak/>
              <w:t>Методы:</w:t>
            </w:r>
            <w:r>
              <w:rPr>
                <w:color w:val="000000"/>
              </w:rPr>
              <w:t xml:space="preserve"> </w:t>
            </w:r>
            <w:r w:rsidRPr="008E57E3">
              <w:rPr>
                <w:color w:val="000000"/>
              </w:rPr>
              <w:t>проблемный, частично – поисковый</w:t>
            </w:r>
          </w:p>
          <w:p w:rsidR="004C55C1" w:rsidRDefault="004C55C1" w:rsidP="004C55C1">
            <w:pPr>
              <w:pStyle w:val="a3"/>
              <w:spacing w:before="0" w:beforeAutospacing="0" w:after="0" w:afterAutospacing="0"/>
              <w:ind w:firstLine="210"/>
              <w:rPr>
                <w:b/>
                <w:color w:val="000000"/>
              </w:rPr>
            </w:pPr>
          </w:p>
          <w:p w:rsidR="00D853B4" w:rsidRDefault="00D853B4" w:rsidP="004C55C1">
            <w:pPr>
              <w:pStyle w:val="a3"/>
              <w:spacing w:before="0" w:beforeAutospacing="0" w:after="0" w:afterAutospacing="0"/>
              <w:ind w:firstLine="210"/>
              <w:rPr>
                <w:b/>
                <w:color w:val="000000"/>
              </w:rPr>
            </w:pPr>
          </w:p>
          <w:p w:rsidR="00D853B4" w:rsidRDefault="00D853B4" w:rsidP="004C55C1">
            <w:pPr>
              <w:pStyle w:val="a3"/>
              <w:spacing w:before="0" w:beforeAutospacing="0" w:after="0" w:afterAutospacing="0"/>
              <w:ind w:firstLine="210"/>
              <w:rPr>
                <w:b/>
                <w:color w:val="000000"/>
              </w:rPr>
            </w:pPr>
          </w:p>
          <w:p w:rsidR="004C55C1" w:rsidRPr="008E57E3" w:rsidRDefault="004C55C1" w:rsidP="004C55C1">
            <w:pPr>
              <w:pStyle w:val="a3"/>
              <w:spacing w:before="0" w:beforeAutospacing="0" w:after="0" w:afterAutospacing="0"/>
              <w:ind w:hanging="57"/>
              <w:rPr>
                <w:color w:val="000000"/>
              </w:rPr>
            </w:pPr>
            <w:r w:rsidRPr="004D543D">
              <w:rPr>
                <w:color w:val="000000"/>
              </w:rPr>
              <w:lastRenderedPageBreak/>
              <w:t>Формы работы</w:t>
            </w:r>
            <w:r w:rsidRPr="008E57E3">
              <w:rPr>
                <w:b/>
                <w:color w:val="000000"/>
              </w:rPr>
              <w:t>:</w:t>
            </w:r>
            <w:r w:rsidRPr="008E57E3">
              <w:rPr>
                <w:color w:val="000000"/>
              </w:rPr>
              <w:t xml:space="preserve"> фронтал</w:t>
            </w:r>
            <w:r>
              <w:rPr>
                <w:color w:val="000000"/>
              </w:rPr>
              <w:t>ьная, индивидуальная, парная.</w:t>
            </w:r>
          </w:p>
          <w:p w:rsidR="004C55C1" w:rsidRPr="008E57E3" w:rsidRDefault="004C55C1" w:rsidP="004C55C1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</w:tc>
        <w:tc>
          <w:tcPr>
            <w:tcW w:w="2671" w:type="dxa"/>
          </w:tcPr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E57E3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lastRenderedPageBreak/>
              <w:t>Познавательные УУД</w:t>
            </w:r>
            <w:r w:rsidRPr="008E57E3">
              <w:rPr>
                <w:rFonts w:ascii="Times New Roman" w:hAnsi="Times New Roman" w:cs="Times New Roman"/>
                <w:i/>
                <w:sz w:val="24"/>
                <w:szCs w:val="24"/>
              </w:rPr>
              <w:t>:</w:t>
            </w:r>
            <w:r w:rsidRPr="008E57E3">
              <w:rPr>
                <w:rFonts w:ascii="Times New Roman" w:hAnsi="Times New Roman" w:cs="Times New Roman"/>
                <w:sz w:val="24"/>
                <w:szCs w:val="24"/>
              </w:rPr>
              <w:t xml:space="preserve"> строить логическую цепочку рассуждений. </w:t>
            </w:r>
            <w:r w:rsidRPr="008E57E3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Коммуникативные УУД:</w:t>
            </w:r>
            <w:r w:rsidRPr="008E57E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8E57E3">
              <w:rPr>
                <w:rFonts w:ascii="Times New Roman" w:hAnsi="Times New Roman" w:cs="Times New Roman"/>
                <w:sz w:val="24"/>
                <w:szCs w:val="24"/>
              </w:rPr>
              <w:t xml:space="preserve">строить монологическое </w:t>
            </w:r>
            <w:r w:rsidRPr="008E57E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высказывание в устной форме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C55C1" w:rsidRPr="008E57E3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E57E3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Регулятивные УУД</w:t>
            </w:r>
            <w:r w:rsidRPr="008E57E3">
              <w:rPr>
                <w:rFonts w:ascii="Times New Roman" w:hAnsi="Times New Roman" w:cs="Times New Roman"/>
                <w:i/>
                <w:sz w:val="24"/>
                <w:szCs w:val="24"/>
              </w:rPr>
              <w:t>:</w:t>
            </w:r>
            <w:r w:rsidRPr="008E57E3">
              <w:rPr>
                <w:rFonts w:ascii="Times New Roman" w:hAnsi="Times New Roman" w:cs="Times New Roman"/>
                <w:sz w:val="24"/>
                <w:szCs w:val="24"/>
              </w:rPr>
              <w:t xml:space="preserve"> осуществлять целеполагание. </w:t>
            </w:r>
          </w:p>
          <w:p w:rsidR="004C55C1" w:rsidRPr="001B7CB7" w:rsidRDefault="004C55C1" w:rsidP="004C55C1">
            <w:pPr>
              <w:pStyle w:val="a3"/>
              <w:shd w:val="clear" w:color="auto" w:fill="FFFFFF"/>
              <w:spacing w:before="0" w:beforeAutospacing="0" w:after="0" w:afterAutospacing="0"/>
              <w:rPr>
                <w:rStyle w:val="a4"/>
                <w:b w:val="0"/>
                <w:i/>
                <w:color w:val="000000"/>
              </w:rPr>
            </w:pPr>
          </w:p>
        </w:tc>
      </w:tr>
      <w:tr w:rsidR="004C55C1" w:rsidRPr="008E57E3" w:rsidTr="00793AF4">
        <w:tc>
          <w:tcPr>
            <w:tcW w:w="14879" w:type="dxa"/>
            <w:gridSpan w:val="5"/>
          </w:tcPr>
          <w:p w:rsidR="004C55C1" w:rsidRPr="008E57E3" w:rsidRDefault="004C55C1" w:rsidP="004C55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Основной этап (35</w:t>
            </w:r>
            <w:r w:rsidRPr="0045159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мин)</w:t>
            </w:r>
          </w:p>
        </w:tc>
      </w:tr>
      <w:tr w:rsidR="004C55C1" w:rsidRPr="008E57E3" w:rsidTr="00793AF4">
        <w:tc>
          <w:tcPr>
            <w:tcW w:w="2623" w:type="dxa"/>
          </w:tcPr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 Актуализация знаний и пробное учебное действие</w:t>
            </w: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5AB5">
              <w:rPr>
                <w:rFonts w:ascii="Times New Roman" w:hAnsi="Times New Roman" w:cs="Times New Roman"/>
                <w:sz w:val="24"/>
                <w:szCs w:val="24"/>
              </w:rPr>
              <w:t>Цель: применение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прежних знаний в новой ситуации </w:t>
            </w: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42" w:type="dxa"/>
          </w:tcPr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Что вы должны уметь, чтобы написать сочинение-рассуждение? (</w:t>
            </w:r>
            <w:r w:rsidRPr="004D543D">
              <w:rPr>
                <w:rFonts w:ascii="Times New Roman" w:hAnsi="Times New Roman" w:cs="Times New Roman"/>
                <w:i/>
                <w:sz w:val="24"/>
                <w:szCs w:val="24"/>
              </w:rPr>
              <w:t>предметные результаты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4C55C1" w:rsidRPr="008E57E3" w:rsidRDefault="004C55C1" w:rsidP="004C55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8E57E3">
              <w:rPr>
                <w:rFonts w:ascii="Times New Roman" w:eastAsia="Times New Roman" w:hAnsi="Times New Roman" w:cs="Times New Roman"/>
                <w:sz w:val="24"/>
                <w:szCs w:val="24"/>
              </w:rPr>
              <w:t>Пере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 вами критерии проверки сочинения рассуждения </w:t>
            </w:r>
            <w:r w:rsidRPr="004C55C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(Приложение 1).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Опира</w:t>
            </w:r>
            <w:r w:rsidRPr="008E57E3">
              <w:rPr>
                <w:rFonts w:ascii="Times New Roman" w:eastAsia="Times New Roman" w:hAnsi="Times New Roman" w:cs="Times New Roman"/>
                <w:sz w:val="24"/>
                <w:szCs w:val="24"/>
              </w:rPr>
              <w:t>ясь на них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(К1-К4)</w:t>
            </w:r>
            <w:r w:rsidRPr="008E57E3">
              <w:rPr>
                <w:rFonts w:ascii="Times New Roman" w:eastAsia="Times New Roman" w:hAnsi="Times New Roman" w:cs="Times New Roman"/>
                <w:sz w:val="24"/>
                <w:szCs w:val="24"/>
              </w:rPr>
              <w:t>, расскажите о структуре сочинения - рассуждения на основе исходного текста.</w:t>
            </w:r>
          </w:p>
          <w:p w:rsidR="004C55C1" w:rsidRPr="008E57E3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3" w:type="dxa"/>
          </w:tcPr>
          <w:p w:rsidR="004C55C1" w:rsidRDefault="004C55C1" w:rsidP="004C55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Составляют план сочинения.</w:t>
            </w:r>
          </w:p>
          <w:p w:rsidR="004C55C1" w:rsidRDefault="004C55C1" w:rsidP="004C55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</w:t>
            </w:r>
            <w:r w:rsidRPr="008E57E3">
              <w:rPr>
                <w:rFonts w:ascii="Times New Roman" w:eastAsia="Times New Roman" w:hAnsi="Times New Roman" w:cs="Times New Roman"/>
                <w:sz w:val="24"/>
                <w:szCs w:val="24"/>
              </w:rPr>
              <w:t>Вступление (может и не быть)</w:t>
            </w:r>
          </w:p>
          <w:p w:rsidR="004C55C1" w:rsidRPr="00EC7C19" w:rsidRDefault="004C55C1" w:rsidP="004C55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</w:t>
            </w:r>
            <w:r w:rsidRPr="008E57E3">
              <w:rPr>
                <w:rFonts w:ascii="Times New Roman" w:eastAsia="Times New Roman" w:hAnsi="Times New Roman" w:cs="Times New Roman"/>
                <w:sz w:val="24"/>
                <w:szCs w:val="24"/>
              </w:rPr>
              <w:t>Проблема текста.</w:t>
            </w:r>
          </w:p>
          <w:p w:rsidR="004C55C1" w:rsidRPr="00025AB5" w:rsidRDefault="004C55C1" w:rsidP="004C55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 </w:t>
            </w:r>
            <w:r w:rsidRPr="00025AB5">
              <w:rPr>
                <w:rFonts w:ascii="Times New Roman" w:eastAsia="Times New Roman" w:hAnsi="Times New Roman" w:cs="Times New Roman"/>
                <w:sz w:val="24"/>
                <w:szCs w:val="24"/>
              </w:rPr>
              <w:t>Комментарий к проблеме (</w:t>
            </w:r>
            <w:r w:rsidRPr="004D543D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только текстуальный</w:t>
            </w:r>
            <w:r w:rsidRPr="00025AB5">
              <w:rPr>
                <w:rFonts w:ascii="Times New Roman" w:eastAsia="Times New Roman" w:hAnsi="Times New Roman" w:cs="Times New Roman"/>
                <w:sz w:val="24"/>
                <w:szCs w:val="24"/>
              </w:rPr>
              <w:t>).</w:t>
            </w:r>
          </w:p>
          <w:p w:rsidR="004C55C1" w:rsidRPr="00025AB5" w:rsidRDefault="004C55C1" w:rsidP="004C55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4. </w:t>
            </w:r>
            <w:r w:rsidRPr="00025AB5">
              <w:rPr>
                <w:rFonts w:ascii="Times New Roman" w:eastAsia="Times New Roman" w:hAnsi="Times New Roman" w:cs="Times New Roman"/>
                <w:sz w:val="24"/>
                <w:szCs w:val="24"/>
              </w:rPr>
              <w:t>Позиция автора.</w:t>
            </w:r>
          </w:p>
          <w:p w:rsidR="004C55C1" w:rsidRPr="00025AB5" w:rsidRDefault="004C55C1" w:rsidP="004C55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5. </w:t>
            </w:r>
            <w:r w:rsidRPr="00025AB5">
              <w:rPr>
                <w:rFonts w:ascii="Times New Roman" w:eastAsia="Times New Roman" w:hAnsi="Times New Roman" w:cs="Times New Roman"/>
                <w:sz w:val="24"/>
                <w:szCs w:val="24"/>
              </w:rPr>
              <w:t>Согласие/несогласие (корректное) с автором.</w:t>
            </w:r>
          </w:p>
          <w:p w:rsidR="004C55C1" w:rsidRPr="00025AB5" w:rsidRDefault="004C55C1" w:rsidP="004C55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6. </w:t>
            </w:r>
            <w:r w:rsidRPr="00025AB5">
              <w:rPr>
                <w:rFonts w:ascii="Times New Roman" w:eastAsia="Times New Roman" w:hAnsi="Times New Roman" w:cs="Times New Roman"/>
                <w:sz w:val="24"/>
                <w:szCs w:val="24"/>
              </w:rPr>
              <w:t>Аргументация собственного мнения.</w:t>
            </w:r>
          </w:p>
          <w:p w:rsidR="004C55C1" w:rsidRDefault="004C55C1" w:rsidP="004C55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7. </w:t>
            </w:r>
            <w:r w:rsidRPr="00025AB5">
              <w:rPr>
                <w:rFonts w:ascii="Times New Roman" w:eastAsia="Times New Roman" w:hAnsi="Times New Roman" w:cs="Times New Roman"/>
                <w:sz w:val="24"/>
                <w:szCs w:val="24"/>
              </w:rPr>
              <w:t>Вывод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0" w:type="dxa"/>
          </w:tcPr>
          <w:p w:rsidR="004C55C1" w:rsidRPr="004D543D" w:rsidRDefault="004C55C1" w:rsidP="004C55C1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Р</w:t>
            </w:r>
            <w:r w:rsidRPr="004D543D">
              <w:rPr>
                <w:color w:val="000000"/>
              </w:rPr>
              <w:t>абота в парах</w:t>
            </w:r>
          </w:p>
        </w:tc>
        <w:tc>
          <w:tcPr>
            <w:tcW w:w="2671" w:type="dxa"/>
          </w:tcPr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Познавательные УУД: </w:t>
            </w:r>
            <w:r w:rsidRPr="00760CC0">
              <w:rPr>
                <w:rFonts w:ascii="Times New Roman" w:hAnsi="Times New Roman" w:cs="Times New Roman"/>
                <w:bCs/>
                <w:sz w:val="24"/>
                <w:szCs w:val="24"/>
              </w:rPr>
              <w:t>выполня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ю</w:t>
            </w:r>
            <w:r w:rsidRPr="00760CC0">
              <w:rPr>
                <w:rFonts w:ascii="Times New Roman" w:hAnsi="Times New Roman" w:cs="Times New Roman"/>
                <w:bCs/>
                <w:sz w:val="24"/>
                <w:szCs w:val="24"/>
              </w:rPr>
              <w:t>т учебно-познавательные действия: осуществля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ю</w:t>
            </w:r>
            <w:r w:rsidRPr="00760CC0">
              <w:rPr>
                <w:rFonts w:ascii="Times New Roman" w:hAnsi="Times New Roman" w:cs="Times New Roman"/>
                <w:bCs/>
                <w:sz w:val="24"/>
                <w:szCs w:val="24"/>
              </w:rPr>
              <w:t>т для решения учебной задачи операции анализа.</w:t>
            </w:r>
          </w:p>
          <w:p w:rsidR="004C55C1" w:rsidRPr="00760CC0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Регулятивные УУД: </w:t>
            </w:r>
            <w:r w:rsidRPr="00760CC0">
              <w:rPr>
                <w:rFonts w:ascii="Times New Roman" w:hAnsi="Times New Roman" w:cs="Times New Roman"/>
                <w:bCs/>
                <w:sz w:val="24"/>
                <w:szCs w:val="24"/>
              </w:rPr>
              <w:t>принима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ю</w:t>
            </w:r>
            <w:r w:rsidRPr="00760CC0">
              <w:rPr>
                <w:rFonts w:ascii="Times New Roman" w:hAnsi="Times New Roman" w:cs="Times New Roman"/>
                <w:bCs/>
                <w:sz w:val="24"/>
                <w:szCs w:val="24"/>
              </w:rPr>
              <w:t>т и сохраня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ю</w:t>
            </w:r>
            <w:r w:rsidRPr="00760CC0">
              <w:rPr>
                <w:rFonts w:ascii="Times New Roman" w:hAnsi="Times New Roman" w:cs="Times New Roman"/>
                <w:bCs/>
                <w:sz w:val="24"/>
                <w:szCs w:val="24"/>
              </w:rPr>
              <w:t>т учебную задачу.</w:t>
            </w:r>
          </w:p>
          <w:p w:rsidR="004C55C1" w:rsidRPr="008E57E3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0544CE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Коммуникативные УУД: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760CC0">
              <w:rPr>
                <w:rFonts w:ascii="Times New Roman" w:hAnsi="Times New Roman" w:cs="Times New Roman"/>
                <w:bCs/>
                <w:sz w:val="24"/>
                <w:szCs w:val="24"/>
              </w:rPr>
              <w:t>осуществля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ю</w:t>
            </w:r>
            <w:r w:rsidRPr="00760CC0">
              <w:rPr>
                <w:rFonts w:ascii="Times New Roman" w:hAnsi="Times New Roman" w:cs="Times New Roman"/>
                <w:bCs/>
                <w:sz w:val="24"/>
                <w:szCs w:val="24"/>
              </w:rPr>
              <w:t>т совместную деятельность в парах.</w:t>
            </w:r>
          </w:p>
        </w:tc>
      </w:tr>
      <w:tr w:rsidR="004C55C1" w:rsidTr="00793AF4">
        <w:tc>
          <w:tcPr>
            <w:tcW w:w="2623" w:type="dxa"/>
          </w:tcPr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 Построение проекта решения учебных задач</w:t>
            </w:r>
          </w:p>
          <w:p w:rsidR="004C55C1" w:rsidRPr="003D1BA3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1BA3">
              <w:rPr>
                <w:rFonts w:ascii="Times New Roman" w:hAnsi="Times New Roman" w:cs="Times New Roman"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первичное проектирование индивидуального маршрута приращения нового</w:t>
            </w:r>
          </w:p>
          <w:p w:rsidR="004C55C1" w:rsidRPr="00797A03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3D1B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042" w:type="dxa"/>
          </w:tcPr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Организует работу по повторению основных понятий: проблема, авторская позиция, комментарий, тема текста, идея текста, аргумент.</w:t>
            </w:r>
          </w:p>
        </w:tc>
        <w:tc>
          <w:tcPr>
            <w:tcW w:w="3983" w:type="dxa"/>
          </w:tcPr>
          <w:p w:rsidR="004C55C1" w:rsidRPr="00066ED2" w:rsidRDefault="004C55C1" w:rsidP="004C55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Соотносят понятие с его значением.  </w:t>
            </w:r>
            <w:r w:rsidRPr="00066ED2">
              <w:rPr>
                <w:rFonts w:ascii="Times New Roman" w:eastAsia="Times New Roman" w:hAnsi="Times New Roman" w:cs="Times New Roman"/>
                <w:sz w:val="24"/>
                <w:szCs w:val="24"/>
              </w:rPr>
              <w:t>(Приложение 2)</w:t>
            </w:r>
          </w:p>
          <w:p w:rsidR="004C55C1" w:rsidRDefault="004C55C1" w:rsidP="004C55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0" w:type="dxa"/>
          </w:tcPr>
          <w:p w:rsidR="004C55C1" w:rsidRDefault="004C55C1" w:rsidP="004C55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Работают в парах. </w:t>
            </w:r>
          </w:p>
          <w:p w:rsidR="004C55C1" w:rsidRDefault="004C55C1" w:rsidP="004C55C1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color w:val="000000"/>
              </w:rPr>
            </w:pPr>
          </w:p>
        </w:tc>
        <w:tc>
          <w:tcPr>
            <w:tcW w:w="2671" w:type="dxa"/>
          </w:tcPr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Познавательные УУД: </w:t>
            </w:r>
            <w:r w:rsidRPr="00760CC0">
              <w:rPr>
                <w:rFonts w:ascii="Times New Roman" w:hAnsi="Times New Roman" w:cs="Times New Roman"/>
                <w:bCs/>
                <w:sz w:val="24"/>
                <w:szCs w:val="24"/>
              </w:rPr>
              <w:t>выполня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ю</w:t>
            </w:r>
            <w:r w:rsidRPr="00760CC0">
              <w:rPr>
                <w:rFonts w:ascii="Times New Roman" w:hAnsi="Times New Roman" w:cs="Times New Roman"/>
                <w:bCs/>
                <w:sz w:val="24"/>
                <w:szCs w:val="24"/>
              </w:rPr>
              <w:t>т учебно-познавательные действия: осуществля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ю</w:t>
            </w:r>
            <w:r w:rsidRPr="00760CC0">
              <w:rPr>
                <w:rFonts w:ascii="Times New Roman" w:hAnsi="Times New Roman" w:cs="Times New Roman"/>
                <w:bCs/>
                <w:sz w:val="24"/>
                <w:szCs w:val="24"/>
              </w:rPr>
              <w:t>т для решения учебной задачи операции анализа.</w:t>
            </w:r>
          </w:p>
          <w:p w:rsidR="004C55C1" w:rsidRPr="00760CC0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Регулятивные УУД: </w:t>
            </w:r>
            <w:r w:rsidRPr="00760CC0">
              <w:rPr>
                <w:rFonts w:ascii="Times New Roman" w:hAnsi="Times New Roman" w:cs="Times New Roman"/>
                <w:bCs/>
                <w:sz w:val="24"/>
                <w:szCs w:val="24"/>
              </w:rPr>
              <w:t>принима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ю</w:t>
            </w:r>
            <w:r w:rsidRPr="00760CC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 и </w:t>
            </w:r>
            <w:r w:rsidRPr="00760CC0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сохраня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ю</w:t>
            </w:r>
            <w:r w:rsidRPr="00760CC0">
              <w:rPr>
                <w:rFonts w:ascii="Times New Roman" w:hAnsi="Times New Roman" w:cs="Times New Roman"/>
                <w:bCs/>
                <w:sz w:val="24"/>
                <w:szCs w:val="24"/>
              </w:rPr>
              <w:t>т учебную задачу.</w:t>
            </w: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0544CE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Коммуникативные УУД: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760CC0">
              <w:rPr>
                <w:rFonts w:ascii="Times New Roman" w:hAnsi="Times New Roman" w:cs="Times New Roman"/>
                <w:bCs/>
                <w:sz w:val="24"/>
                <w:szCs w:val="24"/>
              </w:rPr>
              <w:t>осуществля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ю</w:t>
            </w:r>
            <w:r w:rsidRPr="00760CC0">
              <w:rPr>
                <w:rFonts w:ascii="Times New Roman" w:hAnsi="Times New Roman" w:cs="Times New Roman"/>
                <w:bCs/>
                <w:sz w:val="24"/>
                <w:szCs w:val="24"/>
              </w:rPr>
              <w:t>т совместную деятельность в парах</w:t>
            </w:r>
          </w:p>
        </w:tc>
      </w:tr>
      <w:tr w:rsidR="00A50870" w:rsidTr="00793AF4">
        <w:tc>
          <w:tcPr>
            <w:tcW w:w="2623" w:type="dxa"/>
          </w:tcPr>
          <w:p w:rsidR="00A50870" w:rsidRPr="00A50870" w:rsidRDefault="00A50870" w:rsidP="004C55C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5087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Физминутка</w:t>
            </w:r>
            <w:proofErr w:type="spellEnd"/>
          </w:p>
          <w:p w:rsidR="00A50870" w:rsidRDefault="00A50870" w:rsidP="004C55C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0870">
              <w:rPr>
                <w:rFonts w:ascii="Times New Roman" w:hAnsi="Times New Roman" w:cs="Times New Roman"/>
                <w:sz w:val="24"/>
                <w:szCs w:val="24"/>
              </w:rPr>
              <w:t>Цель: снять усталость и напряжение</w:t>
            </w:r>
          </w:p>
        </w:tc>
        <w:tc>
          <w:tcPr>
            <w:tcW w:w="3042" w:type="dxa"/>
          </w:tcPr>
          <w:p w:rsidR="00A50870" w:rsidRDefault="00A50870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3" w:type="dxa"/>
          </w:tcPr>
          <w:p w:rsidR="00A50870" w:rsidRDefault="00A50870" w:rsidP="004C55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Выполняют комплекс упражнений, разминку</w:t>
            </w:r>
          </w:p>
        </w:tc>
        <w:tc>
          <w:tcPr>
            <w:tcW w:w="2560" w:type="dxa"/>
          </w:tcPr>
          <w:p w:rsidR="00A50870" w:rsidRDefault="00A50870" w:rsidP="004C55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1" w:type="dxa"/>
          </w:tcPr>
          <w:p w:rsidR="00A50870" w:rsidRDefault="00A50870" w:rsidP="004C55C1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4C55C1" w:rsidTr="00793AF4">
        <w:tc>
          <w:tcPr>
            <w:tcW w:w="2623" w:type="dxa"/>
          </w:tcPr>
          <w:p w:rsidR="004C55C1" w:rsidRDefault="004C55C1" w:rsidP="004C55C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97A0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</w:t>
            </w:r>
            <w:r w:rsidRPr="000544C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 Работа над содержанием текста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</w:p>
          <w:p w:rsidR="004C55C1" w:rsidRPr="000C38F7" w:rsidRDefault="004C55C1" w:rsidP="004C55C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D1BA3">
              <w:rPr>
                <w:rFonts w:ascii="Times New Roman" w:eastAsia="Calibri" w:hAnsi="Times New Roman" w:cs="Times New Roman"/>
                <w:sz w:val="24"/>
                <w:szCs w:val="24"/>
              </w:rPr>
              <w:t>Цель: совершенствование</w:t>
            </w:r>
            <w:r w:rsidRPr="008E57E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умений анализировать исходный текст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выявление авторского замысла.</w:t>
            </w: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42" w:type="dxa"/>
          </w:tcPr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3D1BA3">
              <w:rPr>
                <w:rFonts w:ascii="Times New Roman" w:hAnsi="Times New Roman" w:cs="Times New Roman"/>
                <w:sz w:val="24"/>
                <w:szCs w:val="24"/>
              </w:rPr>
              <w:t xml:space="preserve">рочитайте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текст Л.А. Чарской (настоящая фамилия Чурилова. 1875-1937) – русская детская писательница и актриса</w:t>
            </w:r>
            <w:r w:rsidRPr="003D1BA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Прочитайте первый абзац текста Л.А. Чарской. Как вы думаете, о чём дальше пойдёт речь в этом тексте?</w:t>
            </w: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Прочитаем текст до конца, используя метод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Инсерт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». </w:t>
            </w:r>
          </w:p>
          <w:p w:rsidR="004C55C1" w:rsidRPr="000C38F7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0C38F7">
              <w:rPr>
                <w:rFonts w:ascii="Times New Roman" w:hAnsi="Times New Roman" w:cs="Times New Roman"/>
                <w:sz w:val="24"/>
                <w:szCs w:val="24"/>
              </w:rPr>
              <w:t>Совпали ли ваши первоначальные представления с содержанием, эмоциональной окраской прочитанного текста?</w:t>
            </w: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Почему?</w:t>
            </w: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Что нового узнали? Что взволновало? </w:t>
            </w: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5C1" w:rsidRPr="003D1BA3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1BA3">
              <w:rPr>
                <w:rFonts w:ascii="Times New Roman" w:hAnsi="Times New Roman" w:cs="Times New Roman"/>
                <w:sz w:val="24"/>
                <w:szCs w:val="24"/>
              </w:rPr>
              <w:t>- Может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 ли вы </w:t>
            </w:r>
            <w:r w:rsidR="00066ED2">
              <w:rPr>
                <w:rFonts w:ascii="Times New Roman" w:hAnsi="Times New Roman" w:cs="Times New Roman"/>
                <w:sz w:val="24"/>
                <w:szCs w:val="24"/>
              </w:rPr>
              <w:t>определить тему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текста, представленного для анализа</w:t>
            </w:r>
            <w:r w:rsidRPr="003D1BA3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95E91">
              <w:rPr>
                <w:rFonts w:ascii="Times New Roman" w:hAnsi="Times New Roman" w:cs="Times New Roman"/>
                <w:sz w:val="24"/>
                <w:szCs w:val="24"/>
              </w:rPr>
              <w:t>Где и когда происходят события, описанные автором?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5E9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Подчеркните</w:t>
            </w:r>
            <w:r w:rsidRPr="00095E91">
              <w:rPr>
                <w:rFonts w:ascii="Times New Roman" w:hAnsi="Times New Roman" w:cs="Times New Roman"/>
                <w:sz w:val="24"/>
                <w:szCs w:val="24"/>
              </w:rPr>
              <w:t xml:space="preserve"> в тексте ключевые слова, предложения, смысловые части. </w:t>
            </w: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Кто, по вашему мнению, является главным героем произведением и почему? </w:t>
            </w: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Какие отношения были между господами и слугами в доме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Крутоярских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? Почему?</w:t>
            </w: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Как изображены опричники и их предводитель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Малюта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Скуратов? Найдите в тексте эпитеты, характеризующие его. О чём они свидетельствуют?</w:t>
            </w: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Чем были побеждены эти злобные люди? </w:t>
            </w: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5C1" w:rsidRPr="00095E9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Выделите проблемы данного текста</w:t>
            </w:r>
            <w:r w:rsidR="00C70D7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C55C1" w:rsidRPr="00BD7A42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D7A42">
              <w:rPr>
                <w:rFonts w:ascii="Times New Roman" w:hAnsi="Times New Roman" w:cs="Times New Roman"/>
                <w:sz w:val="24"/>
                <w:szCs w:val="24"/>
              </w:rPr>
              <w:t>Теперь перейдём к написанию сочинения-рассуждения по выделенным проблемам</w:t>
            </w: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3" w:type="dxa"/>
          </w:tcPr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Читают предложенный текст</w:t>
            </w:r>
            <w:r w:rsidR="00066ED2">
              <w:rPr>
                <w:rFonts w:ascii="Times New Roman" w:hAnsi="Times New Roman" w:cs="Times New Roman"/>
                <w:sz w:val="24"/>
                <w:szCs w:val="24"/>
              </w:rPr>
              <w:t xml:space="preserve"> (Приложение</w:t>
            </w:r>
            <w:r w:rsidR="00C761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66ED2">
              <w:rPr>
                <w:rFonts w:ascii="Times New Roman" w:hAnsi="Times New Roman" w:cs="Times New Roman"/>
                <w:sz w:val="24"/>
                <w:szCs w:val="24"/>
              </w:rPr>
              <w:t xml:space="preserve">3), </w:t>
            </w:r>
            <w:r w:rsidR="00C7613A">
              <w:rPr>
                <w:rFonts w:ascii="Times New Roman" w:hAnsi="Times New Roman" w:cs="Times New Roman"/>
                <w:sz w:val="24"/>
                <w:szCs w:val="24"/>
              </w:rPr>
              <w:t>используя метод «</w:t>
            </w:r>
            <w:proofErr w:type="spellStart"/>
            <w:r w:rsidR="00C7613A">
              <w:rPr>
                <w:rFonts w:ascii="Times New Roman" w:hAnsi="Times New Roman" w:cs="Times New Roman"/>
                <w:sz w:val="24"/>
                <w:szCs w:val="24"/>
              </w:rPr>
              <w:t>Инсерт</w:t>
            </w:r>
            <w:proofErr w:type="spellEnd"/>
            <w:r w:rsidR="00C7613A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чтение с пометами.</w:t>
            </w: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613A" w:rsidRDefault="00C7613A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613A" w:rsidRDefault="00C7613A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Высказывают предположения</w:t>
            </w:r>
            <w:r w:rsidR="00864176">
              <w:rPr>
                <w:rFonts w:ascii="Times New Roman" w:hAnsi="Times New Roman" w:cs="Times New Roman"/>
                <w:sz w:val="24"/>
                <w:szCs w:val="24"/>
              </w:rPr>
              <w:t>. Моделируют ситуацию.</w:t>
            </w: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5C1" w:rsidRDefault="004C55C1" w:rsidP="004C55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Заполняют таблицу со знаками</w:t>
            </w: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! – мне это место в тексте понравилось (Почему?)</w:t>
            </w: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? – место в тексте, над которым хотел бы поразмыслить (Почему?)</w:t>
            </w: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этого я не знал (Что? О чём?)</w:t>
            </w: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+ новые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знания  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Почему?)</w:t>
            </w: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это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меня взволновало (Почему?)</w:t>
            </w: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613A" w:rsidRDefault="00C7613A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5C1" w:rsidRPr="00095FB3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Индивидуальная словарная работа: </w:t>
            </w:r>
            <w:r w:rsidRPr="00095FB3">
              <w:rPr>
                <w:rFonts w:ascii="Times New Roman" w:hAnsi="Times New Roman" w:cs="Times New Roman"/>
                <w:i/>
                <w:sz w:val="24"/>
                <w:szCs w:val="24"/>
              </w:rPr>
              <w:t>наперсница,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066ED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скоморохи, </w:t>
            </w:r>
            <w:r w:rsidR="00066ED2" w:rsidRPr="00095FB3">
              <w:rPr>
                <w:rFonts w:ascii="Times New Roman" w:hAnsi="Times New Roman" w:cs="Times New Roman"/>
                <w:i/>
                <w:sz w:val="24"/>
                <w:szCs w:val="24"/>
              </w:rPr>
              <w:t>сенные</w:t>
            </w:r>
            <w:r w:rsidRPr="00095FB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девушки,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опричнина, </w:t>
            </w:r>
            <w:r w:rsidRPr="00095FB3">
              <w:rPr>
                <w:rFonts w:ascii="Times New Roman" w:hAnsi="Times New Roman" w:cs="Times New Roman"/>
                <w:i/>
                <w:sz w:val="24"/>
                <w:szCs w:val="24"/>
              </w:rPr>
              <w:t>укладка, крамольники, вотчина.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DA67E7">
              <w:rPr>
                <w:rFonts w:ascii="Times New Roman" w:hAnsi="Times New Roman" w:cs="Times New Roman"/>
                <w:sz w:val="24"/>
                <w:szCs w:val="24"/>
              </w:rPr>
              <w:t>Используют различные способы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67E7">
              <w:rPr>
                <w:rFonts w:ascii="Times New Roman" w:hAnsi="Times New Roman" w:cs="Times New Roman"/>
                <w:sz w:val="24"/>
                <w:szCs w:val="24"/>
              </w:rPr>
              <w:t>поиска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C55C1" w:rsidRPr="00095FB3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Отвечают на вопросы (</w:t>
            </w:r>
            <w:r w:rsidRPr="00095E91">
              <w:rPr>
                <w:rFonts w:ascii="Times New Roman" w:hAnsi="Times New Roman" w:cs="Times New Roman"/>
                <w:i/>
                <w:sz w:val="24"/>
                <w:szCs w:val="24"/>
              </w:rPr>
              <w:t>16 век, Иван Грозный, Рождественский веч</w:t>
            </w:r>
            <w:r w:rsidRPr="00095E91">
              <w:rPr>
                <w:rFonts w:ascii="Times New Roman" w:hAnsi="Times New Roman" w:cs="Times New Roman"/>
                <w:sz w:val="24"/>
                <w:szCs w:val="24"/>
              </w:rPr>
              <w:t>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Работают с текстом</w:t>
            </w: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Отвечают на вопросы (</w:t>
            </w:r>
            <w:proofErr w:type="spellStart"/>
            <w:r w:rsidRPr="00095E91">
              <w:rPr>
                <w:rFonts w:ascii="Times New Roman" w:hAnsi="Times New Roman" w:cs="Times New Roman"/>
                <w:i/>
                <w:sz w:val="24"/>
                <w:szCs w:val="24"/>
              </w:rPr>
              <w:t>Матрёша</w:t>
            </w:r>
            <w:proofErr w:type="spellEnd"/>
            <w:r w:rsidRPr="00095E9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которая находится в центре событий, определяет их ход, разворачивает действия </w:t>
            </w:r>
            <w:proofErr w:type="spellStart"/>
            <w:r w:rsidRPr="00095E91">
              <w:rPr>
                <w:rFonts w:ascii="Times New Roman" w:hAnsi="Times New Roman" w:cs="Times New Roman"/>
                <w:i/>
                <w:sz w:val="24"/>
                <w:szCs w:val="24"/>
              </w:rPr>
              <w:t>Малюты</w:t>
            </w:r>
            <w:proofErr w:type="spellEnd"/>
            <w:r w:rsidRPr="00095E9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 противоположную сторону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Участвуют в диалоге с учителем.</w:t>
            </w: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Работают с текстом, проявляют самостоятельность.</w:t>
            </w: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Отвечают на вопросы (</w:t>
            </w:r>
            <w:r w:rsidRPr="00E8670F">
              <w:rPr>
                <w:rFonts w:ascii="Times New Roman" w:hAnsi="Times New Roman" w:cs="Times New Roman"/>
                <w:i/>
                <w:sz w:val="24"/>
                <w:szCs w:val="24"/>
              </w:rPr>
              <w:t>мужеством, выдержкой, самообладанием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8670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весёлой да ласковой душой </w:t>
            </w:r>
            <w:proofErr w:type="spellStart"/>
            <w:r w:rsidRPr="00E8670F">
              <w:rPr>
                <w:rFonts w:ascii="Times New Roman" w:hAnsi="Times New Roman" w:cs="Times New Roman"/>
                <w:i/>
                <w:sz w:val="24"/>
                <w:szCs w:val="24"/>
              </w:rPr>
              <w:t>Матрёши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613A" w:rsidRDefault="00C7613A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972A2D">
              <w:rPr>
                <w:rFonts w:ascii="Times New Roman" w:hAnsi="Times New Roman" w:cs="Times New Roman"/>
                <w:i/>
                <w:sz w:val="24"/>
                <w:szCs w:val="24"/>
              </w:rPr>
              <w:t>проявление самоотверженности, предан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ности хозяевам).</w:t>
            </w: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C55C1" w:rsidRDefault="004C55C1" w:rsidP="004C55C1">
            <w:pPr>
              <w:pStyle w:val="a3"/>
              <w:spacing w:before="0" w:beforeAutospacing="0" w:after="0" w:afterAutospacing="0"/>
              <w:ind w:firstLine="21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Чтобы определить проблематику текста, переделайте назывной план в вопросный. </w:t>
            </w:r>
          </w:p>
          <w:p w:rsidR="004C55C1" w:rsidRPr="00095FB3" w:rsidRDefault="004C55C1" w:rsidP="004C55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0" w:type="dxa"/>
          </w:tcPr>
          <w:p w:rsidR="004C55C1" w:rsidRDefault="00864176" w:rsidP="004C55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Эвристическая б</w:t>
            </w:r>
            <w:r w:rsidR="004C55C1">
              <w:rPr>
                <w:rFonts w:ascii="Times New Roman" w:eastAsia="Times New Roman" w:hAnsi="Times New Roman" w:cs="Times New Roman"/>
                <w:sz w:val="24"/>
                <w:szCs w:val="24"/>
              </w:rPr>
              <w:t>еседа, смысловое чтение (с остановками), «</w:t>
            </w:r>
            <w:proofErr w:type="spellStart"/>
            <w:r w:rsidR="004C55C1">
              <w:rPr>
                <w:rFonts w:ascii="Times New Roman" w:eastAsia="Times New Roman" w:hAnsi="Times New Roman" w:cs="Times New Roman"/>
                <w:sz w:val="24"/>
                <w:szCs w:val="24"/>
              </w:rPr>
              <w:t>инсерт</w:t>
            </w:r>
            <w:proofErr w:type="spellEnd"/>
            <w:r w:rsidR="004C55C1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="007C129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7C129D" w:rsidRDefault="007C129D" w:rsidP="004C55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853B4" w:rsidRDefault="00D853B4" w:rsidP="004C55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853B4" w:rsidRDefault="00D853B4" w:rsidP="004C55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853B4" w:rsidRDefault="00D853B4" w:rsidP="004C55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C55C1" w:rsidRPr="008E57E3" w:rsidRDefault="004C55C1" w:rsidP="004C55C1">
            <w:pPr>
              <w:pStyle w:val="a3"/>
              <w:spacing w:before="0" w:beforeAutospacing="0" w:after="0" w:afterAutospacing="0"/>
              <w:ind w:hanging="57"/>
              <w:rPr>
                <w:color w:val="000000"/>
              </w:rPr>
            </w:pPr>
            <w:r w:rsidRPr="004D543D">
              <w:rPr>
                <w:color w:val="000000"/>
              </w:rPr>
              <w:t>Формы работы</w:t>
            </w:r>
            <w:r w:rsidRPr="008E57E3">
              <w:rPr>
                <w:b/>
                <w:color w:val="000000"/>
              </w:rPr>
              <w:t>:</w:t>
            </w:r>
            <w:r w:rsidRPr="008E57E3">
              <w:rPr>
                <w:color w:val="000000"/>
              </w:rPr>
              <w:t xml:space="preserve"> фронтал</w:t>
            </w:r>
            <w:r>
              <w:rPr>
                <w:color w:val="000000"/>
              </w:rPr>
              <w:t>ьная, индивидуальная, парная.</w:t>
            </w:r>
          </w:p>
          <w:p w:rsidR="004C55C1" w:rsidRDefault="004C55C1" w:rsidP="004C55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46AD4" w:rsidRDefault="00646AD4" w:rsidP="004C55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46AD4" w:rsidRDefault="00646AD4" w:rsidP="004C55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46AD4" w:rsidRDefault="00646AD4" w:rsidP="004C55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46AD4" w:rsidRDefault="00646AD4" w:rsidP="004C55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46AD4" w:rsidRDefault="00646AD4" w:rsidP="004C55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46AD4" w:rsidRDefault="00646AD4" w:rsidP="004C55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46AD4" w:rsidRDefault="00646AD4" w:rsidP="004C55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46AD4" w:rsidRDefault="00646AD4" w:rsidP="004C55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 со словарём</w:t>
            </w:r>
          </w:p>
        </w:tc>
        <w:tc>
          <w:tcPr>
            <w:tcW w:w="2671" w:type="dxa"/>
          </w:tcPr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760CC0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Познавательные УУД:</w:t>
            </w:r>
            <w:r w:rsidRPr="008E57E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8E57E3">
              <w:rPr>
                <w:rFonts w:ascii="Times New Roman" w:hAnsi="Times New Roman" w:cs="Times New Roman"/>
                <w:sz w:val="24"/>
                <w:szCs w:val="24"/>
              </w:rPr>
              <w:t>анализировать и сравнивать языковой материал, структурировать знания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60CC0">
              <w:rPr>
                <w:rFonts w:ascii="Times New Roman" w:hAnsi="Times New Roman" w:cs="Times New Roman"/>
                <w:bCs/>
                <w:sz w:val="24"/>
                <w:szCs w:val="24"/>
              </w:rPr>
              <w:t>выполнять учебно-познавательные действия: осуществлять для решения учебной задачи операции анализа.</w:t>
            </w:r>
          </w:p>
          <w:p w:rsidR="004C55C1" w:rsidRPr="00760CC0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Регулятивные УУД: </w:t>
            </w:r>
            <w:r w:rsidRPr="00760CC0">
              <w:rPr>
                <w:rFonts w:ascii="Times New Roman" w:hAnsi="Times New Roman" w:cs="Times New Roman"/>
                <w:bCs/>
                <w:sz w:val="24"/>
                <w:szCs w:val="24"/>
              </w:rPr>
              <w:t>принимать и сохранять учебную задачу.</w:t>
            </w:r>
          </w:p>
          <w:p w:rsidR="004C55C1" w:rsidRPr="008E57E3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60CC0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Коммуникативные УУД:</w:t>
            </w:r>
            <w:r w:rsidRPr="008E57E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8E57E3">
              <w:rPr>
                <w:rFonts w:ascii="Times New Roman" w:hAnsi="Times New Roman" w:cs="Times New Roman"/>
                <w:sz w:val="24"/>
                <w:szCs w:val="24"/>
              </w:rPr>
              <w:t xml:space="preserve">строить монологическое высказывание в устной форме, с достаточной полнотой и точностью выражать свои мысли, слушать и слышать друг друга. </w:t>
            </w: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4C55C1" w:rsidTr="00793AF4">
        <w:tc>
          <w:tcPr>
            <w:tcW w:w="2623" w:type="dxa"/>
          </w:tcPr>
          <w:p w:rsidR="004C55C1" w:rsidRPr="00B813D6" w:rsidRDefault="004C55C1" w:rsidP="004C55C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813D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 xml:space="preserve">6. Практическая учебная деятельность </w:t>
            </w:r>
            <w:r w:rsidRPr="00B813D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по реализации построенного проекта.</w:t>
            </w:r>
          </w:p>
          <w:p w:rsidR="004C55C1" w:rsidRPr="00797A03" w:rsidRDefault="004C55C1" w:rsidP="004C55C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E57E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Цель: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построение по исходному тексту </w:t>
            </w:r>
            <w:r w:rsidRPr="008E57E3">
              <w:rPr>
                <w:rFonts w:ascii="Times New Roman" w:eastAsia="Calibri" w:hAnsi="Times New Roman" w:cs="Times New Roman"/>
                <w:sz w:val="24"/>
                <w:szCs w:val="24"/>
              </w:rPr>
              <w:t>сочинение – рассуждение</w:t>
            </w:r>
          </w:p>
        </w:tc>
        <w:tc>
          <w:tcPr>
            <w:tcW w:w="3042" w:type="dxa"/>
          </w:tcPr>
          <w:p w:rsidR="004C55C1" w:rsidRDefault="004C55C1" w:rsidP="004C55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2A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Каков будет комментарий к сформулированной </w:t>
            </w:r>
            <w:r w:rsidRPr="00972A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проблеме</w:t>
            </w:r>
            <w:r w:rsidRPr="00BD7A42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Будьте внимательны, комментарий - это не пересказ текста. </w:t>
            </w: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2273">
              <w:rPr>
                <w:rFonts w:ascii="Times New Roman" w:hAnsi="Times New Roman" w:cs="Times New Roman"/>
                <w:sz w:val="24"/>
                <w:szCs w:val="24"/>
              </w:rPr>
              <w:t>- Какие два примера-иллюстрации из прочитанного текста вы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F2273">
              <w:rPr>
                <w:rFonts w:ascii="Times New Roman" w:hAnsi="Times New Roman" w:cs="Times New Roman"/>
                <w:sz w:val="24"/>
                <w:szCs w:val="24"/>
              </w:rPr>
              <w:t>ведёте?</w:t>
            </w: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чём заключается смысловая связь между примерами? Как взаимодействуют выбранные для иллюстрации элементы текста?</w:t>
            </w: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Какова позиция автора?</w:t>
            </w:r>
          </w:p>
          <w:p w:rsidR="004C55C1" w:rsidRPr="00BF2273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Каково ваше отношение к позиции автора?</w:t>
            </w:r>
            <w:r w:rsidRPr="00DC2C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Согласны ли вы с автором, его мыслями?</w:t>
            </w:r>
          </w:p>
          <w:p w:rsidR="004C55C1" w:rsidRPr="008526EF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2C8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DC2C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Какова ваша позиция? Сформулируйте собственное отношение к поставленной проблеме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3983" w:type="dxa"/>
          </w:tcPr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Отвечают на вопросы, предлагают варианты, записывают. </w:t>
            </w: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Выполняют самостоятельно работу, используя шаблон </w:t>
            </w:r>
            <w:r w:rsidRPr="00066ED2">
              <w:rPr>
                <w:rFonts w:ascii="Times New Roman" w:hAnsi="Times New Roman" w:cs="Times New Roman"/>
                <w:sz w:val="24"/>
                <w:szCs w:val="24"/>
              </w:rPr>
              <w:t>(Приложение 4).</w:t>
            </w: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Проговаривают вслух выполненные шаги и дают их обоснование, используя алгоритм. Выявляют причины ошибок. Исправляют ошибки.</w:t>
            </w: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Определяют авторскую позицию. Формулируют и записывают. </w:t>
            </w: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Участвуют в обсуждении итогов работы. </w:t>
            </w: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0" w:type="dxa"/>
          </w:tcPr>
          <w:p w:rsidR="004C55C1" w:rsidRDefault="007C129D" w:rsidP="004C55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Эвристическая б</w:t>
            </w:r>
            <w:r w:rsidR="004C55C1">
              <w:rPr>
                <w:rFonts w:ascii="Times New Roman" w:eastAsia="Times New Roman" w:hAnsi="Times New Roman" w:cs="Times New Roman"/>
                <w:sz w:val="24"/>
                <w:szCs w:val="24"/>
              </w:rPr>
              <w:t>еседа.</w:t>
            </w:r>
          </w:p>
          <w:p w:rsidR="004C55C1" w:rsidRDefault="004C55C1" w:rsidP="004C55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D7A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Формы работы</w:t>
            </w:r>
            <w:r w:rsidRPr="00BD7A4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Pr="00BD7A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фронтальная</w:t>
            </w:r>
            <w:r w:rsidR="00C761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индивидуальная</w:t>
            </w: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46AD4" w:rsidRDefault="00646AD4" w:rsidP="004C55C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46AD4" w:rsidRDefault="00646AD4" w:rsidP="004C55C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46AD4" w:rsidRDefault="00646AD4" w:rsidP="004C55C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4C55C1" w:rsidRDefault="00646AD4" w:rsidP="004C55C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Создание предложений по заданному началу</w:t>
            </w: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46AD4" w:rsidRDefault="00646AD4" w:rsidP="004C55C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Работают в парах.</w:t>
            </w: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4C55C1" w:rsidRPr="00BD7A42" w:rsidRDefault="004C55C1" w:rsidP="004C55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1" w:type="dxa"/>
          </w:tcPr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lastRenderedPageBreak/>
              <w:t xml:space="preserve">Коммуникативные УУД: </w:t>
            </w:r>
            <w:r w:rsidRPr="00902CC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определение </w:t>
            </w:r>
            <w:r w:rsidRPr="00902CCC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правильности выполнения действия и внесение необход</w:t>
            </w:r>
            <w:r w:rsidR="00D853B4">
              <w:rPr>
                <w:rFonts w:ascii="Times New Roman" w:hAnsi="Times New Roman" w:cs="Times New Roman"/>
                <w:bCs/>
                <w:sz w:val="24"/>
                <w:szCs w:val="24"/>
              </w:rPr>
              <w:t>имых корректировок в исполнение.</w:t>
            </w: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02CCC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Познавательные УУД: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определени</w:t>
            </w:r>
            <w:r w:rsidR="00D853B4">
              <w:rPr>
                <w:rFonts w:ascii="Times New Roman" w:hAnsi="Times New Roman" w:cs="Times New Roman"/>
                <w:bCs/>
                <w:sz w:val="24"/>
                <w:szCs w:val="24"/>
              </w:rPr>
              <w:t>е цели, способов взаимодействия.</w:t>
            </w: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A87EE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Личностные УУД: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самоанализ результатов</w:t>
            </w:r>
          </w:p>
        </w:tc>
      </w:tr>
      <w:tr w:rsidR="004C55C1" w:rsidTr="00793AF4">
        <w:tc>
          <w:tcPr>
            <w:tcW w:w="14879" w:type="dxa"/>
            <w:gridSpan w:val="5"/>
          </w:tcPr>
          <w:p w:rsidR="004C55C1" w:rsidRDefault="004C55C1" w:rsidP="004C55C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Заключительный этап (5 мин)</w:t>
            </w:r>
          </w:p>
        </w:tc>
      </w:tr>
      <w:tr w:rsidR="004C55C1" w:rsidTr="00793AF4">
        <w:tc>
          <w:tcPr>
            <w:tcW w:w="2623" w:type="dxa"/>
          </w:tcPr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7. Подведение итогов. </w:t>
            </w: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Домашнее задание. </w:t>
            </w: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составление индивидуального маршрута выполнения Д/З</w:t>
            </w:r>
          </w:p>
          <w:p w:rsidR="004C55C1" w:rsidRPr="00B813D6" w:rsidRDefault="004C55C1" w:rsidP="004C55C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42" w:type="dxa"/>
          </w:tcPr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DC2C81">
              <w:rPr>
                <w:rFonts w:ascii="Times New Roman" w:hAnsi="Times New Roman" w:cs="Times New Roman"/>
                <w:sz w:val="24"/>
                <w:szCs w:val="24"/>
              </w:rPr>
              <w:t>Достигли поставленных целей? Каких?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4C55C1" w:rsidRPr="00795C3F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5C3F">
              <w:rPr>
                <w:rFonts w:ascii="Times New Roman" w:hAnsi="Times New Roman" w:cs="Times New Roman"/>
                <w:sz w:val="24"/>
                <w:szCs w:val="24"/>
              </w:rPr>
              <w:t>- Какие трудности вы испытывали?</w:t>
            </w: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5C3F">
              <w:rPr>
                <w:rFonts w:ascii="Times New Roman" w:hAnsi="Times New Roman" w:cs="Times New Roman"/>
                <w:sz w:val="24"/>
                <w:szCs w:val="24"/>
              </w:rPr>
              <w:t>Д/</w:t>
            </w:r>
            <w:proofErr w:type="gramStart"/>
            <w:r w:rsidRPr="00795C3F">
              <w:rPr>
                <w:rFonts w:ascii="Times New Roman" w:hAnsi="Times New Roman" w:cs="Times New Roman"/>
                <w:sz w:val="24"/>
                <w:szCs w:val="24"/>
              </w:rPr>
              <w:t>з  (</w:t>
            </w:r>
            <w:proofErr w:type="gramEnd"/>
            <w:r w:rsidRPr="00795C3F">
              <w:rPr>
                <w:rFonts w:ascii="Times New Roman" w:hAnsi="Times New Roman" w:cs="Times New Roman"/>
                <w:sz w:val="24"/>
                <w:szCs w:val="24"/>
              </w:rPr>
              <w:t>по выбору)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795C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C55C1" w:rsidRPr="00795C3F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5C3F">
              <w:rPr>
                <w:rFonts w:ascii="Times New Roman" w:hAnsi="Times New Roman" w:cs="Times New Roman"/>
                <w:sz w:val="24"/>
                <w:szCs w:val="24"/>
              </w:rPr>
              <w:t xml:space="preserve">1) подберите аргументы по заявленной на уроке проблеме по тексту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Л.А. Чарской</w:t>
            </w:r>
            <w:r w:rsidRPr="00795C3F">
              <w:rPr>
                <w:rFonts w:ascii="Times New Roman" w:hAnsi="Times New Roman" w:cs="Times New Roman"/>
                <w:sz w:val="24"/>
                <w:szCs w:val="24"/>
              </w:rPr>
              <w:t xml:space="preserve"> (дописать сочинение);</w:t>
            </w: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5C3F">
              <w:rPr>
                <w:rFonts w:ascii="Times New Roman" w:hAnsi="Times New Roman" w:cs="Times New Roman"/>
                <w:sz w:val="24"/>
                <w:szCs w:val="24"/>
              </w:rPr>
              <w:t>2) написать сочинение в соответствии с критериями к работе по други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проблемам прочитанного текста: </w:t>
            </w:r>
          </w:p>
          <w:p w:rsidR="004C55C1" w:rsidRPr="0094212D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94212D">
              <w:rPr>
                <w:rFonts w:ascii="Times New Roman" w:hAnsi="Times New Roman" w:cs="Times New Roman"/>
                <w:i/>
                <w:sz w:val="24"/>
                <w:szCs w:val="24"/>
              </w:rPr>
              <w:t>В чём проявляется преданность людям?</w:t>
            </w:r>
          </w:p>
          <w:p w:rsidR="004C55C1" w:rsidRPr="0094212D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4212D">
              <w:rPr>
                <w:rFonts w:ascii="Times New Roman" w:hAnsi="Times New Roman" w:cs="Times New Roman"/>
                <w:i/>
                <w:sz w:val="24"/>
                <w:szCs w:val="24"/>
              </w:rPr>
              <w:t>3. Как должен вести себя человек в экстремальной ситуации?</w:t>
            </w:r>
          </w:p>
          <w:p w:rsidR="004C55C1" w:rsidRPr="008E57E3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212D">
              <w:rPr>
                <w:rFonts w:ascii="Times New Roman" w:hAnsi="Times New Roman" w:cs="Times New Roman"/>
                <w:i/>
                <w:sz w:val="24"/>
                <w:szCs w:val="24"/>
              </w:rPr>
              <w:t>4. В чём заключается сила доброты по отношению к окружающим людям?</w:t>
            </w:r>
          </w:p>
        </w:tc>
        <w:tc>
          <w:tcPr>
            <w:tcW w:w="3983" w:type="dxa"/>
          </w:tcPr>
          <w:p w:rsidR="004C55C1" w:rsidRPr="00DC2C8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2C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Отвечают на вопросы.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Называют способы действия, вызвавшие затруднения; фиксируют степень соответствия поставленной цели и результатов деятельности; оценивают собственную деятельность на уроке.</w:t>
            </w: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2C81">
              <w:rPr>
                <w:rFonts w:ascii="Times New Roman" w:hAnsi="Times New Roman" w:cs="Times New Roman"/>
                <w:sz w:val="24"/>
                <w:szCs w:val="24"/>
              </w:rPr>
              <w:t>Записывают домашнее задание.</w:t>
            </w:r>
          </w:p>
        </w:tc>
        <w:tc>
          <w:tcPr>
            <w:tcW w:w="2560" w:type="dxa"/>
          </w:tcPr>
          <w:p w:rsidR="004C55C1" w:rsidRDefault="004C55C1" w:rsidP="004C55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Беседа</w:t>
            </w:r>
          </w:p>
        </w:tc>
        <w:tc>
          <w:tcPr>
            <w:tcW w:w="2671" w:type="dxa"/>
          </w:tcPr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6D87">
              <w:rPr>
                <w:rFonts w:ascii="Times New Roman" w:hAnsi="Times New Roman" w:cs="Times New Roman"/>
                <w:i/>
                <w:sz w:val="24"/>
                <w:szCs w:val="24"/>
              </w:rPr>
              <w:t>Регулятивные УУД:</w:t>
            </w:r>
            <w:r w:rsidRPr="00466D87">
              <w:rPr>
                <w:rFonts w:ascii="Times New Roman" w:hAnsi="Times New Roman" w:cs="Times New Roman"/>
                <w:sz w:val="24"/>
                <w:szCs w:val="24"/>
              </w:rPr>
              <w:t xml:space="preserve"> оценива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466D87">
              <w:rPr>
                <w:rFonts w:ascii="Times New Roman" w:hAnsi="Times New Roman" w:cs="Times New Roman"/>
                <w:sz w:val="24"/>
                <w:szCs w:val="24"/>
              </w:rPr>
              <w:t>т свою работу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6D8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Личностные УУД: </w:t>
            </w:r>
            <w:r w:rsidRPr="00902CCC">
              <w:rPr>
                <w:rFonts w:ascii="Times New Roman" w:hAnsi="Times New Roman" w:cs="Times New Roman"/>
                <w:sz w:val="24"/>
                <w:szCs w:val="24"/>
              </w:rPr>
              <w:t>самостоятельный контроль своего времени и способность его распределять</w:t>
            </w:r>
            <w:r w:rsidRPr="00466D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466D87">
              <w:rPr>
                <w:rFonts w:ascii="Times New Roman" w:hAnsi="Times New Roman" w:cs="Times New Roman"/>
                <w:i/>
                <w:sz w:val="24"/>
                <w:szCs w:val="24"/>
              </w:rPr>
              <w:t>Коммуникативные УУД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полное и точное выражение своих мыслей в соответствии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 задачами и условиями коммуникации</w:t>
            </w:r>
          </w:p>
        </w:tc>
      </w:tr>
      <w:tr w:rsidR="004C55C1" w:rsidTr="00793AF4">
        <w:tc>
          <w:tcPr>
            <w:tcW w:w="2623" w:type="dxa"/>
          </w:tcPr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8. Рефлексия</w:t>
            </w: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015B17">
              <w:rPr>
                <w:rFonts w:ascii="Times New Roman" w:hAnsi="Times New Roman" w:cs="Times New Roman"/>
                <w:sz w:val="24"/>
                <w:szCs w:val="24"/>
              </w:rPr>
              <w:t>самодиагностика</w:t>
            </w:r>
          </w:p>
          <w:p w:rsidR="004C55C1" w:rsidRPr="00B813D6" w:rsidRDefault="004C55C1" w:rsidP="004C55C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42" w:type="dxa"/>
          </w:tcPr>
          <w:p w:rsidR="004C55C1" w:rsidRPr="0094212D" w:rsidRDefault="004C55C1" w:rsidP="004C55C1">
            <w:pPr>
              <w:pStyle w:val="a3"/>
              <w:spacing w:before="0" w:beforeAutospacing="0" w:after="0" w:afterAutospacing="0"/>
              <w:ind w:firstLine="210"/>
              <w:rPr>
                <w:color w:val="000000"/>
              </w:rPr>
            </w:pPr>
            <w:r w:rsidRPr="0094212D">
              <w:rPr>
                <w:color w:val="000000"/>
              </w:rPr>
              <w:t>– Насколько вы удовлетворены собственной (индивидуальной) работой на уроке?</w:t>
            </w:r>
          </w:p>
          <w:p w:rsidR="004C55C1" w:rsidRPr="0094212D" w:rsidRDefault="004C55C1" w:rsidP="004C55C1">
            <w:pPr>
              <w:pStyle w:val="a3"/>
              <w:spacing w:before="0" w:beforeAutospacing="0" w:after="0" w:afterAutospacing="0"/>
              <w:ind w:firstLine="210"/>
              <w:rPr>
                <w:color w:val="000000"/>
              </w:rPr>
            </w:pPr>
            <w:r w:rsidRPr="0094212D">
              <w:rPr>
                <w:color w:val="000000"/>
              </w:rPr>
              <w:t xml:space="preserve">– Насколько вы удовлетворены коллективной (групповой) работой? </w:t>
            </w:r>
          </w:p>
          <w:p w:rsidR="004C55C1" w:rsidRPr="00DC2C8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21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 Что вам дал сегодняшний урок?</w:t>
            </w:r>
          </w:p>
        </w:tc>
        <w:tc>
          <w:tcPr>
            <w:tcW w:w="3983" w:type="dxa"/>
          </w:tcPr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6D87">
              <w:rPr>
                <w:rFonts w:ascii="Times New Roman" w:hAnsi="Times New Roman" w:cs="Times New Roman"/>
                <w:sz w:val="24"/>
                <w:szCs w:val="24"/>
              </w:rPr>
              <w:t>Самооценка учебной деятельности</w:t>
            </w: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синквейна</w:t>
            </w:r>
            <w:proofErr w:type="spellEnd"/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5C1" w:rsidRPr="00C7613A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i/>
                <w:color w:val="333333"/>
                <w:sz w:val="24"/>
                <w:szCs w:val="24"/>
                <w:shd w:val="clear" w:color="auto" w:fill="FFFFFF"/>
              </w:rPr>
            </w:pPr>
            <w:r w:rsidRPr="00C7613A">
              <w:rPr>
                <w:rFonts w:ascii="Times New Roman" w:hAnsi="Times New Roman" w:cs="Times New Roman"/>
                <w:i/>
                <w:color w:val="333333"/>
                <w:sz w:val="24"/>
                <w:szCs w:val="24"/>
                <w:shd w:val="clear" w:color="auto" w:fill="FFFFFF"/>
              </w:rPr>
              <w:t>Сочинение-рассуждение</w:t>
            </w:r>
          </w:p>
          <w:p w:rsidR="004C55C1" w:rsidRPr="00C7613A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i/>
                <w:color w:val="333333"/>
                <w:sz w:val="24"/>
                <w:szCs w:val="24"/>
                <w:shd w:val="clear" w:color="auto" w:fill="FFFFFF"/>
              </w:rPr>
            </w:pPr>
            <w:r w:rsidRPr="00C7613A">
              <w:rPr>
                <w:rFonts w:ascii="Times New Roman" w:hAnsi="Times New Roman" w:cs="Times New Roman"/>
                <w:i/>
                <w:color w:val="333333"/>
                <w:sz w:val="24"/>
                <w:szCs w:val="24"/>
                <w:shd w:val="clear" w:color="auto" w:fill="FFFFFF"/>
              </w:rPr>
              <w:t xml:space="preserve">Индивидуальное, необычное, </w:t>
            </w:r>
            <w:proofErr w:type="gramStart"/>
            <w:r w:rsidRPr="00C7613A">
              <w:rPr>
                <w:rFonts w:ascii="Times New Roman" w:hAnsi="Times New Roman" w:cs="Times New Roman"/>
                <w:i/>
                <w:color w:val="333333"/>
                <w:sz w:val="24"/>
                <w:szCs w:val="24"/>
                <w:shd w:val="clear" w:color="auto" w:fill="FFFFFF"/>
              </w:rPr>
              <w:t>Мыслить</w:t>
            </w:r>
            <w:proofErr w:type="gramEnd"/>
            <w:r w:rsidRPr="00C7613A">
              <w:rPr>
                <w:rFonts w:ascii="Times New Roman" w:hAnsi="Times New Roman" w:cs="Times New Roman"/>
                <w:i/>
                <w:color w:val="333333"/>
                <w:sz w:val="24"/>
                <w:szCs w:val="24"/>
                <w:shd w:val="clear" w:color="auto" w:fill="FFFFFF"/>
              </w:rPr>
              <w:t>, доказывать, комментировать</w:t>
            </w:r>
          </w:p>
          <w:p w:rsidR="004C55C1" w:rsidRPr="00C7613A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i/>
                <w:color w:val="333333"/>
                <w:sz w:val="24"/>
                <w:szCs w:val="24"/>
                <w:shd w:val="clear" w:color="auto" w:fill="FFFFFF"/>
              </w:rPr>
            </w:pPr>
            <w:r w:rsidRPr="00C7613A">
              <w:rPr>
                <w:rFonts w:ascii="Times New Roman" w:hAnsi="Times New Roman" w:cs="Times New Roman"/>
                <w:i/>
                <w:color w:val="333333"/>
                <w:sz w:val="24"/>
                <w:szCs w:val="24"/>
                <w:shd w:val="clear" w:color="auto" w:fill="FFFFFF"/>
              </w:rPr>
              <w:t xml:space="preserve">Заставляет думать над проблемой </w:t>
            </w:r>
          </w:p>
          <w:p w:rsidR="004C55C1" w:rsidRPr="00C7613A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i/>
                <w:color w:val="333333"/>
                <w:sz w:val="24"/>
                <w:szCs w:val="24"/>
                <w:shd w:val="clear" w:color="auto" w:fill="FFFFFF"/>
              </w:rPr>
            </w:pPr>
            <w:r w:rsidRPr="00C7613A">
              <w:rPr>
                <w:rFonts w:ascii="Times New Roman" w:hAnsi="Times New Roman" w:cs="Times New Roman"/>
                <w:i/>
                <w:color w:val="333333"/>
                <w:sz w:val="24"/>
                <w:szCs w:val="24"/>
                <w:shd w:val="clear" w:color="auto" w:fill="FFFFFF"/>
              </w:rPr>
              <w:t>Вывод</w:t>
            </w:r>
          </w:p>
          <w:p w:rsidR="004C55C1" w:rsidRPr="00D63A33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4C55C1" w:rsidRPr="00C7613A" w:rsidRDefault="00C7613A" w:rsidP="004C55C1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pacing w:val="-2"/>
                <w:sz w:val="24"/>
                <w:szCs w:val="24"/>
                <w:shd w:val="clear" w:color="auto" w:fill="FFFFFF"/>
              </w:rPr>
            </w:pPr>
            <w:r w:rsidRPr="00C7613A">
              <w:rPr>
                <w:rFonts w:ascii="Times New Roman" w:hAnsi="Times New Roman" w:cs="Times New Roman"/>
                <w:i/>
                <w:color w:val="000000"/>
                <w:spacing w:val="-2"/>
                <w:sz w:val="24"/>
                <w:szCs w:val="24"/>
                <w:shd w:val="clear" w:color="auto" w:fill="FFFFFF"/>
              </w:rPr>
              <w:t xml:space="preserve">1. </w:t>
            </w:r>
            <w:r w:rsidR="004C55C1" w:rsidRPr="00C7613A">
              <w:rPr>
                <w:rFonts w:ascii="Times New Roman" w:hAnsi="Times New Roman" w:cs="Times New Roman"/>
                <w:i/>
                <w:color w:val="000000"/>
                <w:spacing w:val="-2"/>
                <w:sz w:val="24"/>
                <w:szCs w:val="24"/>
                <w:shd w:val="clear" w:color="auto" w:fill="FFFFFF"/>
              </w:rPr>
              <w:t>Сочинение-рассуждение.</w:t>
            </w:r>
          </w:p>
          <w:p w:rsidR="004C55C1" w:rsidRPr="00C7613A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pacing w:val="-2"/>
                <w:sz w:val="24"/>
                <w:szCs w:val="24"/>
                <w:shd w:val="clear" w:color="auto" w:fill="FFFFFF"/>
              </w:rPr>
            </w:pPr>
            <w:r w:rsidRPr="00C7613A">
              <w:rPr>
                <w:rFonts w:ascii="Times New Roman" w:hAnsi="Times New Roman" w:cs="Times New Roman"/>
                <w:i/>
                <w:color w:val="000000"/>
                <w:spacing w:val="-2"/>
                <w:sz w:val="24"/>
                <w:szCs w:val="24"/>
                <w:shd w:val="clear" w:color="auto" w:fill="FFFFFF"/>
              </w:rPr>
              <w:t>2.</w:t>
            </w:r>
            <w:r w:rsidR="00C7613A" w:rsidRPr="00C7613A">
              <w:rPr>
                <w:rFonts w:ascii="Times New Roman" w:hAnsi="Times New Roman" w:cs="Times New Roman"/>
                <w:i/>
                <w:color w:val="000000"/>
                <w:spacing w:val="-2"/>
                <w:sz w:val="24"/>
                <w:szCs w:val="24"/>
                <w:shd w:val="clear" w:color="auto" w:fill="FFFFFF"/>
              </w:rPr>
              <w:t xml:space="preserve"> </w:t>
            </w:r>
            <w:r w:rsidRPr="00C7613A">
              <w:rPr>
                <w:rFonts w:ascii="Times New Roman" w:hAnsi="Times New Roman" w:cs="Times New Roman"/>
                <w:i/>
                <w:color w:val="000000"/>
                <w:spacing w:val="-2"/>
                <w:sz w:val="24"/>
                <w:szCs w:val="24"/>
                <w:shd w:val="clear" w:color="auto" w:fill="FFFFFF"/>
              </w:rPr>
              <w:t>Логичное, художественное</w:t>
            </w:r>
          </w:p>
          <w:p w:rsidR="004C55C1" w:rsidRPr="00C7613A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pacing w:val="-2"/>
                <w:sz w:val="24"/>
                <w:szCs w:val="24"/>
                <w:shd w:val="clear" w:color="auto" w:fill="FFFFFF"/>
              </w:rPr>
            </w:pPr>
            <w:r w:rsidRPr="00C7613A">
              <w:rPr>
                <w:rFonts w:ascii="Times New Roman" w:hAnsi="Times New Roman" w:cs="Times New Roman"/>
                <w:i/>
                <w:color w:val="000000"/>
                <w:spacing w:val="-2"/>
                <w:sz w:val="24"/>
                <w:szCs w:val="24"/>
                <w:shd w:val="clear" w:color="auto" w:fill="FFFFFF"/>
              </w:rPr>
              <w:t xml:space="preserve">3.  Подумать, сформулировать, доказать. </w:t>
            </w:r>
          </w:p>
          <w:p w:rsidR="004C55C1" w:rsidRPr="00C7613A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pacing w:val="-2"/>
                <w:sz w:val="24"/>
                <w:szCs w:val="24"/>
                <w:shd w:val="clear" w:color="auto" w:fill="FFFFFF"/>
              </w:rPr>
            </w:pPr>
            <w:r w:rsidRPr="00C7613A">
              <w:rPr>
                <w:rFonts w:ascii="Times New Roman" w:hAnsi="Times New Roman" w:cs="Times New Roman"/>
                <w:i/>
                <w:color w:val="000000"/>
                <w:spacing w:val="-2"/>
                <w:sz w:val="24"/>
                <w:szCs w:val="24"/>
                <w:shd w:val="clear" w:color="auto" w:fill="FFFFFF"/>
              </w:rPr>
              <w:t>4. Отвечает на вопрос "почему"?</w:t>
            </w:r>
          </w:p>
          <w:p w:rsidR="004C55C1" w:rsidRPr="00D63A33" w:rsidRDefault="004C55C1" w:rsidP="004C55C1">
            <w:pPr>
              <w:spacing w:after="0" w:line="240" w:lineRule="auto"/>
              <w:rPr>
                <w:color w:val="333333"/>
                <w:sz w:val="23"/>
                <w:szCs w:val="23"/>
                <w:shd w:val="clear" w:color="auto" w:fill="FFFFFF"/>
              </w:rPr>
            </w:pPr>
            <w:r w:rsidRPr="00C7613A">
              <w:rPr>
                <w:rFonts w:ascii="Times New Roman" w:hAnsi="Times New Roman" w:cs="Times New Roman"/>
                <w:i/>
                <w:color w:val="000000"/>
                <w:spacing w:val="-2"/>
                <w:sz w:val="24"/>
                <w:szCs w:val="24"/>
                <w:shd w:val="clear" w:color="auto" w:fill="FFFFFF"/>
              </w:rPr>
              <w:t>5. Размышление.</w:t>
            </w:r>
          </w:p>
        </w:tc>
        <w:tc>
          <w:tcPr>
            <w:tcW w:w="2560" w:type="dxa"/>
          </w:tcPr>
          <w:p w:rsidR="004C55C1" w:rsidRDefault="00C7613A" w:rsidP="004C55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Roboto" w:hAnsi="Roboto"/>
                <w:color w:val="333333"/>
                <w:shd w:val="clear" w:color="auto" w:fill="FFFFFF"/>
              </w:rPr>
              <w:t>Работа в парах</w:t>
            </w:r>
            <w:r w:rsidR="004C55C1">
              <w:rPr>
                <w:rFonts w:ascii="Roboto" w:hAnsi="Roboto"/>
                <w:color w:val="333333"/>
                <w:shd w:val="clear" w:color="auto" w:fill="FFFFFF"/>
              </w:rPr>
              <w:t>.</w:t>
            </w:r>
          </w:p>
        </w:tc>
        <w:tc>
          <w:tcPr>
            <w:tcW w:w="2671" w:type="dxa"/>
          </w:tcPr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6D87">
              <w:rPr>
                <w:rFonts w:ascii="Times New Roman" w:hAnsi="Times New Roman" w:cs="Times New Roman"/>
                <w:i/>
                <w:sz w:val="24"/>
                <w:szCs w:val="24"/>
              </w:rPr>
              <w:t>Регулятивные УУД:</w:t>
            </w:r>
            <w:r w:rsidRPr="00466D87">
              <w:rPr>
                <w:rFonts w:ascii="Times New Roman" w:hAnsi="Times New Roman" w:cs="Times New Roman"/>
                <w:sz w:val="24"/>
                <w:szCs w:val="24"/>
              </w:rPr>
              <w:t xml:space="preserve"> оценива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466D87">
              <w:rPr>
                <w:rFonts w:ascii="Times New Roman" w:hAnsi="Times New Roman" w:cs="Times New Roman"/>
                <w:sz w:val="24"/>
                <w:szCs w:val="24"/>
              </w:rPr>
              <w:t>т свою работу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6D8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Личностные УУД: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понимают значение проделанной работы.</w:t>
            </w:r>
            <w:r w:rsidRPr="00466D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6D87">
              <w:rPr>
                <w:rFonts w:ascii="Times New Roman" w:hAnsi="Times New Roman" w:cs="Times New Roman"/>
                <w:i/>
                <w:sz w:val="24"/>
                <w:szCs w:val="24"/>
              </w:rPr>
              <w:t>Коммуникативные УУД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формулируют свои мысли и обосновывают свою точку зрения.</w:t>
            </w: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55C1" w:rsidRDefault="004C55C1" w:rsidP="004C55C1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</w:p>
        </w:tc>
      </w:tr>
    </w:tbl>
    <w:p w:rsidR="00227C2A" w:rsidRDefault="008F0924" w:rsidP="004C55C1">
      <w:pPr>
        <w:spacing w:after="0" w:line="240" w:lineRule="auto"/>
      </w:pPr>
    </w:p>
    <w:p w:rsidR="004C55C1" w:rsidRDefault="004C55C1" w:rsidP="004C55C1">
      <w:pPr>
        <w:spacing w:after="0" w:line="240" w:lineRule="auto"/>
      </w:pPr>
    </w:p>
    <w:p w:rsidR="004C55C1" w:rsidRDefault="004C55C1" w:rsidP="004C55C1">
      <w:pPr>
        <w:spacing w:after="0" w:line="240" w:lineRule="auto"/>
      </w:pPr>
    </w:p>
    <w:p w:rsidR="004C55C1" w:rsidRDefault="004C55C1" w:rsidP="004C55C1">
      <w:pPr>
        <w:spacing w:after="0" w:line="240" w:lineRule="auto"/>
      </w:pPr>
    </w:p>
    <w:p w:rsidR="004C55C1" w:rsidRDefault="004C55C1" w:rsidP="004C55C1">
      <w:pPr>
        <w:spacing w:after="0" w:line="240" w:lineRule="auto"/>
      </w:pPr>
    </w:p>
    <w:p w:rsidR="004C55C1" w:rsidRDefault="004C55C1" w:rsidP="004C55C1">
      <w:pPr>
        <w:spacing w:after="0" w:line="240" w:lineRule="auto"/>
      </w:pPr>
    </w:p>
    <w:p w:rsidR="004C55C1" w:rsidRDefault="004C55C1" w:rsidP="004C55C1">
      <w:pPr>
        <w:spacing w:after="0" w:line="240" w:lineRule="auto"/>
      </w:pPr>
    </w:p>
    <w:p w:rsidR="004C55C1" w:rsidRDefault="004C55C1" w:rsidP="004C55C1">
      <w:pPr>
        <w:spacing w:after="0" w:line="240" w:lineRule="auto"/>
      </w:pPr>
    </w:p>
    <w:p w:rsidR="004C55C1" w:rsidRDefault="004C55C1" w:rsidP="004C55C1">
      <w:pPr>
        <w:spacing w:after="0" w:line="240" w:lineRule="auto"/>
      </w:pPr>
    </w:p>
    <w:p w:rsidR="004C55C1" w:rsidRDefault="004C55C1" w:rsidP="004C55C1">
      <w:pPr>
        <w:spacing w:after="0" w:line="240" w:lineRule="auto"/>
      </w:pPr>
    </w:p>
    <w:p w:rsidR="004C55C1" w:rsidRDefault="004C55C1" w:rsidP="004C55C1">
      <w:pPr>
        <w:spacing w:after="0" w:line="240" w:lineRule="auto"/>
      </w:pPr>
    </w:p>
    <w:p w:rsidR="004C55C1" w:rsidRDefault="004C55C1" w:rsidP="004C55C1">
      <w:pPr>
        <w:spacing w:after="0" w:line="240" w:lineRule="auto"/>
      </w:pPr>
    </w:p>
    <w:p w:rsidR="004C55C1" w:rsidRDefault="004C55C1" w:rsidP="004C55C1">
      <w:pPr>
        <w:spacing w:after="0" w:line="240" w:lineRule="auto"/>
      </w:pPr>
    </w:p>
    <w:p w:rsidR="004C55C1" w:rsidRDefault="004C55C1" w:rsidP="004C55C1">
      <w:pPr>
        <w:spacing w:after="0" w:line="240" w:lineRule="auto"/>
      </w:pPr>
    </w:p>
    <w:p w:rsidR="004C55C1" w:rsidRDefault="004C55C1" w:rsidP="004C55C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C55C1">
        <w:rPr>
          <w:rFonts w:ascii="Times New Roman" w:hAnsi="Times New Roman" w:cs="Times New Roman"/>
          <w:sz w:val="24"/>
          <w:szCs w:val="24"/>
        </w:rPr>
        <w:t>Приложение 1</w:t>
      </w:r>
    </w:p>
    <w:p w:rsidR="00430AE2" w:rsidRPr="008E57E3" w:rsidRDefault="00430AE2" w:rsidP="00430AE2">
      <w:pPr>
        <w:spacing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tbl>
      <w:tblPr>
        <w:tblW w:w="5374" w:type="pct"/>
        <w:tblCellSpacing w:w="15" w:type="dxa"/>
        <w:tblInd w:w="-79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8"/>
        <w:gridCol w:w="7549"/>
        <w:gridCol w:w="5403"/>
        <w:gridCol w:w="2033"/>
      </w:tblGrid>
      <w:tr w:rsidR="00430AE2" w:rsidRPr="00FC6D0E" w:rsidTr="00793AF4">
        <w:trPr>
          <w:tblCellSpacing w:w="15" w:type="dxa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30AE2" w:rsidRPr="00FC6D0E" w:rsidRDefault="00430AE2" w:rsidP="00793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6D0E">
              <w:rPr>
                <w:rFonts w:ascii="Times New Roman" w:eastAsia="Times New Roman" w:hAnsi="Times New Roman" w:cs="Times New Roman"/>
                <w:sz w:val="24"/>
                <w:szCs w:val="24"/>
              </w:rPr>
              <w:t>№ </w:t>
            </w:r>
          </w:p>
        </w:tc>
        <w:tc>
          <w:tcPr>
            <w:tcW w:w="2344" w:type="pct"/>
            <w:tcBorders>
              <w:top w:val="single" w:sz="4" w:space="0" w:color="auto"/>
            </w:tcBorders>
            <w:shd w:val="clear" w:color="auto" w:fill="FFFFFF"/>
            <w:hideMark/>
          </w:tcPr>
          <w:p w:rsidR="00430AE2" w:rsidRPr="00066ED2" w:rsidRDefault="00430AE2" w:rsidP="00793A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66ED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Критерии оценивания ответа на задание 27</w:t>
            </w:r>
          </w:p>
        </w:tc>
        <w:tc>
          <w:tcPr>
            <w:tcW w:w="1675" w:type="pct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30AE2" w:rsidRPr="00FC6D0E" w:rsidRDefault="00430AE2" w:rsidP="00793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30AE2" w:rsidRPr="00FC6D0E" w:rsidRDefault="00430AE2" w:rsidP="00793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6D0E">
              <w:rPr>
                <w:rFonts w:ascii="Times New Roman" w:eastAsia="Times New Roman" w:hAnsi="Times New Roman" w:cs="Times New Roman"/>
                <w:sz w:val="24"/>
                <w:szCs w:val="24"/>
              </w:rPr>
              <w:t>Баллы</w:t>
            </w:r>
          </w:p>
        </w:tc>
      </w:tr>
      <w:tr w:rsidR="00430AE2" w:rsidRPr="00FC6D0E" w:rsidTr="00793AF4">
        <w:trPr>
          <w:tblCellSpacing w:w="15" w:type="dxa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30AE2" w:rsidRPr="00FC6D0E" w:rsidRDefault="00430AE2" w:rsidP="00793AF4">
            <w:pPr>
              <w:spacing w:after="195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C6D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</w:t>
            </w:r>
          </w:p>
        </w:tc>
        <w:tc>
          <w:tcPr>
            <w:tcW w:w="234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hideMark/>
          </w:tcPr>
          <w:p w:rsidR="00430AE2" w:rsidRPr="00FC6D0E" w:rsidRDefault="00430AE2" w:rsidP="00793AF4">
            <w:pPr>
              <w:spacing w:after="195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C6D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Содержание сочинения</w:t>
            </w:r>
          </w:p>
        </w:tc>
        <w:tc>
          <w:tcPr>
            <w:tcW w:w="167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30AE2" w:rsidRPr="00FC6D0E" w:rsidRDefault="00430AE2" w:rsidP="00793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30AE2" w:rsidRPr="00FC6D0E" w:rsidRDefault="00430AE2" w:rsidP="00793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6D0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30AE2" w:rsidRPr="00FC6D0E" w:rsidTr="00793AF4">
        <w:trPr>
          <w:tblCellSpacing w:w="15" w:type="dxa"/>
        </w:trPr>
        <w:tc>
          <w:tcPr>
            <w:tcW w:w="28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30AE2" w:rsidRPr="00FC6D0E" w:rsidRDefault="00430AE2" w:rsidP="00793AF4">
            <w:pPr>
              <w:spacing w:after="135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C6D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К1</w:t>
            </w:r>
          </w:p>
        </w:tc>
        <w:tc>
          <w:tcPr>
            <w:tcW w:w="2344" w:type="pct"/>
            <w:shd w:val="clear" w:color="auto" w:fill="FFFFFF"/>
            <w:hideMark/>
          </w:tcPr>
          <w:p w:rsidR="00430AE2" w:rsidRPr="00FC6D0E" w:rsidRDefault="00430AE2" w:rsidP="00793AF4">
            <w:pPr>
              <w:spacing w:after="135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C6D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Формулировка проблем исходного текста</w:t>
            </w:r>
          </w:p>
        </w:tc>
        <w:tc>
          <w:tcPr>
            <w:tcW w:w="1675" w:type="pct"/>
            <w:tcBorders>
              <w:right w:val="single" w:sz="4" w:space="0" w:color="auto"/>
            </w:tcBorders>
            <w:shd w:val="clear" w:color="auto" w:fill="FFFFFF"/>
            <w:hideMark/>
          </w:tcPr>
          <w:p w:rsidR="00430AE2" w:rsidRPr="00FC6D0E" w:rsidRDefault="00430AE2" w:rsidP="00793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30AE2" w:rsidRPr="00FC6D0E" w:rsidRDefault="00430AE2" w:rsidP="00793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6D0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30AE2" w:rsidRPr="00FC6D0E" w:rsidTr="00793AF4">
        <w:trPr>
          <w:tblCellSpacing w:w="15" w:type="dxa"/>
        </w:trPr>
        <w:tc>
          <w:tcPr>
            <w:tcW w:w="28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30AE2" w:rsidRPr="00FC6D0E" w:rsidRDefault="00430AE2" w:rsidP="00793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6D0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44" w:type="pct"/>
            <w:shd w:val="clear" w:color="auto" w:fill="FFFFFF"/>
            <w:hideMark/>
          </w:tcPr>
          <w:p w:rsidR="00430AE2" w:rsidRPr="00FC6D0E" w:rsidRDefault="00430AE2" w:rsidP="00793A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6D0E">
              <w:rPr>
                <w:rFonts w:ascii="Times New Roman" w:eastAsia="Times New Roman" w:hAnsi="Times New Roman" w:cs="Times New Roman"/>
                <w:sz w:val="24"/>
                <w:szCs w:val="24"/>
              </w:rPr>
              <w:t>Экзаменуемый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той или иной форме в любой из </w:t>
            </w:r>
            <w:r w:rsidRPr="00FC6D0E">
              <w:rPr>
                <w:rFonts w:ascii="Times New Roman" w:eastAsia="Times New Roman" w:hAnsi="Times New Roman" w:cs="Times New Roman"/>
                <w:sz w:val="24"/>
                <w:szCs w:val="24"/>
              </w:rPr>
              <w:t>частей сочинения) верно сформулировал одну из проблем исходного текста.</w:t>
            </w:r>
          </w:p>
          <w:p w:rsidR="00430AE2" w:rsidRPr="00FC6D0E" w:rsidRDefault="00430AE2" w:rsidP="00793AF4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6D0E">
              <w:rPr>
                <w:rFonts w:ascii="Times New Roman" w:eastAsia="MS Mincho" w:hAnsi="MS Mincho" w:cs="Times New Roman"/>
                <w:sz w:val="24"/>
                <w:szCs w:val="24"/>
              </w:rPr>
              <w:t> </w:t>
            </w:r>
            <w:r w:rsidRPr="00FC6D0E">
              <w:rPr>
                <w:rFonts w:ascii="Times New Roman" w:eastAsia="Times New Roman" w:hAnsi="Times New Roman" w:cs="Times New Roman"/>
                <w:sz w:val="24"/>
                <w:szCs w:val="24"/>
              </w:rPr>
              <w:t>Фактических ошибок, связанных с пониманием и формулировкой проблемы, нет</w:t>
            </w:r>
          </w:p>
        </w:tc>
        <w:tc>
          <w:tcPr>
            <w:tcW w:w="1675" w:type="pct"/>
            <w:tcBorders>
              <w:right w:val="single" w:sz="4" w:space="0" w:color="auto"/>
            </w:tcBorders>
            <w:shd w:val="clear" w:color="auto" w:fill="FFFFFF"/>
            <w:hideMark/>
          </w:tcPr>
          <w:p w:rsidR="00430AE2" w:rsidRPr="00FC6D0E" w:rsidRDefault="00430AE2" w:rsidP="00793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30AE2" w:rsidRPr="00FC6D0E" w:rsidRDefault="00430AE2" w:rsidP="00793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1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</w:tr>
      <w:tr w:rsidR="00430AE2" w:rsidRPr="00FC6D0E" w:rsidTr="00793AF4">
        <w:trPr>
          <w:trHeight w:val="630"/>
          <w:tblCellSpacing w:w="15" w:type="dxa"/>
        </w:trPr>
        <w:tc>
          <w:tcPr>
            <w:tcW w:w="28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30AE2" w:rsidRPr="00FC6D0E" w:rsidRDefault="00430AE2" w:rsidP="00793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6D0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44" w:type="pct"/>
            <w:tcBorders>
              <w:bottom w:val="single" w:sz="4" w:space="0" w:color="auto"/>
            </w:tcBorders>
            <w:shd w:val="clear" w:color="auto" w:fill="FFFFFF"/>
            <w:hideMark/>
          </w:tcPr>
          <w:p w:rsidR="00430AE2" w:rsidRPr="00FC6D0E" w:rsidRDefault="00430AE2" w:rsidP="00793A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6D0E">
              <w:rPr>
                <w:rFonts w:ascii="Times New Roman" w:eastAsia="Times New Roman" w:hAnsi="Times New Roman" w:cs="Times New Roman"/>
                <w:sz w:val="24"/>
                <w:szCs w:val="24"/>
              </w:rPr>
              <w:t>Экзаменуемый не смог верно сформулировать ни одну из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проблем исходного текста.</w:t>
            </w:r>
          </w:p>
        </w:tc>
        <w:tc>
          <w:tcPr>
            <w:tcW w:w="16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30AE2" w:rsidRPr="00FC6D0E" w:rsidRDefault="00430AE2" w:rsidP="00793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30AE2" w:rsidRPr="00FC6D0E" w:rsidRDefault="00430AE2" w:rsidP="00793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1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</w:tr>
      <w:tr w:rsidR="00430AE2" w:rsidRPr="00FC6D0E" w:rsidTr="00793AF4">
        <w:trPr>
          <w:trHeight w:val="90"/>
          <w:tblCellSpacing w:w="15" w:type="dxa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30AE2" w:rsidRPr="00FC6D0E" w:rsidRDefault="00430AE2" w:rsidP="00793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4" w:type="pct"/>
            <w:tcBorders>
              <w:top w:val="single" w:sz="4" w:space="0" w:color="auto"/>
            </w:tcBorders>
            <w:shd w:val="clear" w:color="auto" w:fill="FFFFFF"/>
            <w:hideMark/>
          </w:tcPr>
          <w:p w:rsidR="00430AE2" w:rsidRPr="00FC6D0E" w:rsidRDefault="00430AE2" w:rsidP="00793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5" w:type="pct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30AE2" w:rsidRPr="00FC6D0E" w:rsidRDefault="00430AE2" w:rsidP="00793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30AE2" w:rsidRPr="0035148F" w:rsidRDefault="00430AE2" w:rsidP="00793A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30AE2" w:rsidRPr="00FC6D0E" w:rsidTr="00793AF4">
        <w:trPr>
          <w:tblCellSpacing w:w="15" w:type="dxa"/>
        </w:trPr>
        <w:tc>
          <w:tcPr>
            <w:tcW w:w="28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30AE2" w:rsidRPr="00FC6D0E" w:rsidRDefault="00430AE2" w:rsidP="00793AF4">
            <w:pPr>
              <w:spacing w:after="135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C6D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К2</w:t>
            </w:r>
          </w:p>
        </w:tc>
        <w:tc>
          <w:tcPr>
            <w:tcW w:w="2344" w:type="pct"/>
            <w:shd w:val="clear" w:color="auto" w:fill="FFFFFF"/>
            <w:hideMark/>
          </w:tcPr>
          <w:p w:rsidR="00430AE2" w:rsidRPr="00FC6D0E" w:rsidRDefault="00430AE2" w:rsidP="00793AF4">
            <w:pPr>
              <w:spacing w:after="135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C6D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Комментарий к сформулированной проблеме исходного текста</w:t>
            </w:r>
          </w:p>
        </w:tc>
        <w:tc>
          <w:tcPr>
            <w:tcW w:w="1675" w:type="pct"/>
            <w:tcBorders>
              <w:right w:val="single" w:sz="4" w:space="0" w:color="auto"/>
            </w:tcBorders>
            <w:shd w:val="clear" w:color="auto" w:fill="FFFFFF"/>
            <w:hideMark/>
          </w:tcPr>
          <w:p w:rsidR="00430AE2" w:rsidRPr="00FC6D0E" w:rsidRDefault="00430AE2" w:rsidP="00793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30AE2" w:rsidRPr="00FC6D0E" w:rsidRDefault="00430AE2" w:rsidP="00793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6D0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30AE2" w:rsidRPr="00FC6D0E" w:rsidTr="00793AF4">
        <w:trPr>
          <w:tblCellSpacing w:w="15" w:type="dxa"/>
        </w:trPr>
        <w:tc>
          <w:tcPr>
            <w:tcW w:w="28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30AE2" w:rsidRPr="00FC6D0E" w:rsidRDefault="00430AE2" w:rsidP="00793AF4">
            <w:pPr>
              <w:spacing w:after="0" w:line="240" w:lineRule="auto"/>
              <w:ind w:left="1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4" w:type="pct"/>
            <w:shd w:val="clear" w:color="auto" w:fill="FFFFFF"/>
            <w:hideMark/>
          </w:tcPr>
          <w:p w:rsidR="00430AE2" w:rsidRPr="00FC6D0E" w:rsidRDefault="00430AE2" w:rsidP="00793AF4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6D0E">
              <w:rPr>
                <w:rFonts w:ascii="Times New Roman" w:eastAsia="Times New Roman" w:hAnsi="Times New Roman" w:cs="Times New Roman"/>
                <w:sz w:val="24"/>
                <w:szCs w:val="24"/>
              </w:rPr>
              <w:t>Сформулированная экзаменуемым проблема прокомментирована с опорой на исходный текст. Экзаменуемый привёл не менее 2 примеров из прочитанного текста, важных для понимания проблемы.</w:t>
            </w:r>
            <w:r w:rsidRPr="0035148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FC6D0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Фактических ошибок, связанных с пониманием проблемы исходного текста, в комментарии нет</w:t>
            </w:r>
          </w:p>
        </w:tc>
        <w:tc>
          <w:tcPr>
            <w:tcW w:w="1675" w:type="pct"/>
            <w:tcBorders>
              <w:right w:val="single" w:sz="4" w:space="0" w:color="auto"/>
            </w:tcBorders>
            <w:shd w:val="clear" w:color="auto" w:fill="FFFFFF"/>
            <w:hideMark/>
          </w:tcPr>
          <w:p w:rsidR="00430AE2" w:rsidRPr="00FC6D0E" w:rsidRDefault="00430AE2" w:rsidP="00793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30AE2" w:rsidRPr="00FC6D0E" w:rsidRDefault="00430AE2" w:rsidP="00793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1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</w:tr>
      <w:tr w:rsidR="00430AE2" w:rsidRPr="00FC6D0E" w:rsidTr="00793AF4">
        <w:trPr>
          <w:tblCellSpacing w:w="15" w:type="dxa"/>
        </w:trPr>
        <w:tc>
          <w:tcPr>
            <w:tcW w:w="28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30AE2" w:rsidRPr="00FC6D0E" w:rsidRDefault="00430AE2" w:rsidP="00793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6D0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44" w:type="pct"/>
            <w:shd w:val="clear" w:color="auto" w:fill="FFFFFF"/>
            <w:hideMark/>
          </w:tcPr>
          <w:p w:rsidR="00430AE2" w:rsidRPr="00FC6D0E" w:rsidRDefault="00430AE2" w:rsidP="00793AF4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6D0E">
              <w:rPr>
                <w:rFonts w:ascii="Times New Roman" w:eastAsia="Times New Roman" w:hAnsi="Times New Roman" w:cs="Times New Roman"/>
                <w:sz w:val="24"/>
                <w:szCs w:val="24"/>
              </w:rPr>
              <w:t>Сформулированная экзаменуемым проблема прокомментирована с опорой на исходный текст. Экзаменуемый привёл 1 пример из прочитанного текста, важный для понимания проблемы.</w:t>
            </w:r>
            <w:r w:rsidRPr="0035148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FC6D0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Фактических ошибок, связанных с пониманием проблемы исходного текста, в комментарии нет</w:t>
            </w:r>
          </w:p>
        </w:tc>
        <w:tc>
          <w:tcPr>
            <w:tcW w:w="1675" w:type="pct"/>
            <w:tcBorders>
              <w:right w:val="single" w:sz="4" w:space="0" w:color="auto"/>
            </w:tcBorders>
            <w:shd w:val="clear" w:color="auto" w:fill="FFFFFF"/>
            <w:hideMark/>
          </w:tcPr>
          <w:p w:rsidR="00430AE2" w:rsidRPr="00FC6D0E" w:rsidRDefault="00430AE2" w:rsidP="00793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30AE2" w:rsidRPr="00FC6D0E" w:rsidRDefault="00430AE2" w:rsidP="00793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1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</w:tr>
      <w:tr w:rsidR="00430AE2" w:rsidRPr="00FC6D0E" w:rsidTr="00793AF4">
        <w:trPr>
          <w:tblCellSpacing w:w="15" w:type="dxa"/>
        </w:trPr>
        <w:tc>
          <w:tcPr>
            <w:tcW w:w="28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30AE2" w:rsidRPr="00FC6D0E" w:rsidRDefault="00430AE2" w:rsidP="00793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6D0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44" w:type="pct"/>
            <w:shd w:val="clear" w:color="auto" w:fill="FFFFFF"/>
            <w:hideMark/>
          </w:tcPr>
          <w:p w:rsidR="00430AE2" w:rsidRPr="00FC6D0E" w:rsidRDefault="00430AE2" w:rsidP="00793AF4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6D0E">
              <w:rPr>
                <w:rFonts w:ascii="Times New Roman" w:eastAsia="Times New Roman" w:hAnsi="Times New Roman" w:cs="Times New Roman"/>
                <w:sz w:val="24"/>
                <w:szCs w:val="24"/>
              </w:rPr>
              <w:t>Сформулированная экзаменуемым проблема текста прокомментирована с опорой на исходный текст,</w:t>
            </w:r>
            <w:r w:rsidRPr="0035148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351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но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FC6D0E">
              <w:rPr>
                <w:rFonts w:ascii="Times New Roman" w:eastAsia="Times New Roman" w:hAnsi="Times New Roman" w:cs="Times New Roman"/>
                <w:sz w:val="24"/>
                <w:szCs w:val="24"/>
              </w:rPr>
              <w:t>экзаменуемый не привёл ни одного примера из прочитанного текста, важного для понимания проблемы, </w:t>
            </w:r>
            <w:r w:rsidRPr="00351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или </w:t>
            </w:r>
            <w:r w:rsidRPr="00FC6D0E">
              <w:rPr>
                <w:rFonts w:ascii="Times New Roman" w:eastAsia="Times New Roman" w:hAnsi="Times New Roman" w:cs="Times New Roman"/>
                <w:sz w:val="24"/>
                <w:szCs w:val="24"/>
              </w:rPr>
              <w:t>в комментарии допущена одна фактическая ошибка, связанная с пониманием проблемы исходного текста</w:t>
            </w:r>
          </w:p>
        </w:tc>
        <w:tc>
          <w:tcPr>
            <w:tcW w:w="1675" w:type="pct"/>
            <w:tcBorders>
              <w:right w:val="single" w:sz="4" w:space="0" w:color="auto"/>
            </w:tcBorders>
            <w:shd w:val="clear" w:color="auto" w:fill="FFFFFF"/>
            <w:hideMark/>
          </w:tcPr>
          <w:p w:rsidR="00430AE2" w:rsidRPr="00FC6D0E" w:rsidRDefault="00430AE2" w:rsidP="00793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30AE2" w:rsidRPr="00FC6D0E" w:rsidRDefault="00430AE2" w:rsidP="00793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1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</w:tr>
      <w:tr w:rsidR="00430AE2" w:rsidRPr="00FC6D0E" w:rsidTr="00793AF4">
        <w:trPr>
          <w:tblCellSpacing w:w="15" w:type="dxa"/>
        </w:trPr>
        <w:tc>
          <w:tcPr>
            <w:tcW w:w="28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30AE2" w:rsidRPr="00FC6D0E" w:rsidRDefault="00430AE2" w:rsidP="00793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6D0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2344" w:type="pct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hideMark/>
          </w:tcPr>
          <w:p w:rsidR="00430AE2" w:rsidRPr="00FC6D0E" w:rsidRDefault="00430AE2" w:rsidP="00793AF4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6D0E">
              <w:rPr>
                <w:rFonts w:ascii="Times New Roman" w:eastAsia="Times New Roman" w:hAnsi="Times New Roman" w:cs="Times New Roman"/>
                <w:sz w:val="24"/>
                <w:szCs w:val="24"/>
              </w:rPr>
              <w:t>Сформулированная экзаменуемым проблема не прокомментирована</w:t>
            </w:r>
            <w:r w:rsidRPr="0035148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351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или</w:t>
            </w:r>
            <w:r w:rsidRPr="0035148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FC6D0E">
              <w:rPr>
                <w:rFonts w:ascii="Times New Roman" w:eastAsia="Times New Roman" w:hAnsi="Times New Roman" w:cs="Times New Roman"/>
                <w:sz w:val="24"/>
                <w:szCs w:val="24"/>
              </w:rPr>
              <w:t>прокомментирована без опоры на исходный текст, </w:t>
            </w:r>
            <w:r w:rsidRPr="00351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или</w:t>
            </w:r>
            <w:r w:rsidRPr="0035148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FC6D0E">
              <w:rPr>
                <w:rFonts w:ascii="Times New Roman" w:eastAsia="Times New Roman" w:hAnsi="Times New Roman" w:cs="Times New Roman"/>
                <w:sz w:val="24"/>
                <w:szCs w:val="24"/>
              </w:rPr>
              <w:t>в комментарии допущено более одной фактической ошибки, связанной с пониманием исходного текста, </w:t>
            </w:r>
            <w:r w:rsidRPr="00351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или </w:t>
            </w:r>
            <w:r w:rsidRPr="00FC6D0E">
              <w:rPr>
                <w:rFonts w:ascii="Times New Roman" w:eastAsia="Times New Roman" w:hAnsi="Times New Roman" w:cs="Times New Roman"/>
                <w:sz w:val="24"/>
                <w:szCs w:val="24"/>
              </w:rPr>
              <w:t>прокомментирована другая,</w:t>
            </w:r>
            <w:r w:rsidRPr="0035148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FC6D0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не сформулированная</w:t>
            </w:r>
            <w:r w:rsidRPr="0035148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351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или</w:t>
            </w:r>
            <w:r w:rsidRPr="00FC6D0E">
              <w:rPr>
                <w:rFonts w:ascii="Times New Roman" w:eastAsia="Times New Roman" w:hAnsi="Times New Roman" w:cs="Times New Roman"/>
                <w:sz w:val="24"/>
                <w:szCs w:val="24"/>
              </w:rPr>
              <w:t> вместо комментария дан простой пересказ текста или его фрагмента, </w:t>
            </w:r>
            <w:r w:rsidRPr="00351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или </w:t>
            </w:r>
            <w:r w:rsidRPr="00FC6D0E">
              <w:rPr>
                <w:rFonts w:ascii="Times New Roman" w:eastAsia="Times New Roman" w:hAnsi="Times New Roman" w:cs="Times New Roman"/>
                <w:sz w:val="24"/>
                <w:szCs w:val="24"/>
              </w:rPr>
              <w:t>вместо комментария цитируется большой фрагмент исходного текста</w:t>
            </w:r>
          </w:p>
        </w:tc>
        <w:tc>
          <w:tcPr>
            <w:tcW w:w="16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30AE2" w:rsidRPr="00FC6D0E" w:rsidRDefault="00430AE2" w:rsidP="00793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30AE2" w:rsidRPr="00FC6D0E" w:rsidRDefault="00430AE2" w:rsidP="00793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1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</w:tr>
      <w:tr w:rsidR="00430AE2" w:rsidRPr="00FC6D0E" w:rsidTr="00793AF4">
        <w:trPr>
          <w:tblCellSpacing w:w="15" w:type="dxa"/>
        </w:trPr>
        <w:tc>
          <w:tcPr>
            <w:tcW w:w="288" w:type="pct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:rsidR="00430AE2" w:rsidRPr="00FC6D0E" w:rsidRDefault="00430AE2" w:rsidP="00793AF4">
            <w:pPr>
              <w:spacing w:after="135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C6D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К3</w:t>
            </w:r>
          </w:p>
        </w:tc>
        <w:tc>
          <w:tcPr>
            <w:tcW w:w="2344" w:type="pct"/>
            <w:tcBorders>
              <w:left w:val="single" w:sz="4" w:space="0" w:color="auto"/>
            </w:tcBorders>
            <w:shd w:val="clear" w:color="auto" w:fill="FFFFFF"/>
            <w:hideMark/>
          </w:tcPr>
          <w:p w:rsidR="00430AE2" w:rsidRPr="00FC6D0E" w:rsidRDefault="00430AE2" w:rsidP="00793AF4">
            <w:pPr>
              <w:spacing w:after="135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C6D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Отражение позиции автора исходного текста</w:t>
            </w:r>
          </w:p>
        </w:tc>
        <w:tc>
          <w:tcPr>
            <w:tcW w:w="1675" w:type="pct"/>
            <w:tcBorders>
              <w:right w:val="single" w:sz="4" w:space="0" w:color="auto"/>
            </w:tcBorders>
            <w:shd w:val="clear" w:color="auto" w:fill="FFFFFF"/>
            <w:hideMark/>
          </w:tcPr>
          <w:p w:rsidR="00430AE2" w:rsidRPr="00FC6D0E" w:rsidRDefault="00430AE2" w:rsidP="00793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30AE2" w:rsidRPr="00FC6D0E" w:rsidRDefault="00430AE2" w:rsidP="00793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6D0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30AE2" w:rsidRPr="00FC6D0E" w:rsidTr="00793AF4">
        <w:trPr>
          <w:tblCellSpacing w:w="15" w:type="dxa"/>
        </w:trPr>
        <w:tc>
          <w:tcPr>
            <w:tcW w:w="288" w:type="pct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:rsidR="00430AE2" w:rsidRPr="00FC6D0E" w:rsidRDefault="00430AE2" w:rsidP="00793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6D0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44" w:type="pct"/>
            <w:tcBorders>
              <w:left w:val="single" w:sz="4" w:space="0" w:color="auto"/>
            </w:tcBorders>
            <w:shd w:val="clear" w:color="auto" w:fill="FFFFFF"/>
            <w:hideMark/>
          </w:tcPr>
          <w:p w:rsidR="00430AE2" w:rsidRPr="00FC6D0E" w:rsidRDefault="00430AE2" w:rsidP="00793AF4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6D0E">
              <w:rPr>
                <w:rFonts w:ascii="Times New Roman" w:eastAsia="Times New Roman" w:hAnsi="Times New Roman" w:cs="Times New Roman"/>
                <w:sz w:val="24"/>
                <w:szCs w:val="24"/>
              </w:rPr>
              <w:t>Экзаменуемый верно сформулирова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 </w:t>
            </w:r>
            <w:r w:rsidRPr="00FC6D0E">
              <w:rPr>
                <w:rFonts w:ascii="Times New Roman" w:eastAsia="Times New Roman" w:hAnsi="Times New Roman" w:cs="Times New Roman"/>
                <w:sz w:val="24"/>
                <w:szCs w:val="24"/>
              </w:rPr>
              <w:t>позицию автора (рассказчика) исходного текста по прокомментированной проблеме.</w:t>
            </w:r>
            <w:r w:rsidRPr="00FC6D0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Фактических ошибок, связанных с пониманием позиции автора исходного текста, нет</w:t>
            </w:r>
          </w:p>
        </w:tc>
        <w:tc>
          <w:tcPr>
            <w:tcW w:w="1675" w:type="pct"/>
            <w:tcBorders>
              <w:right w:val="single" w:sz="4" w:space="0" w:color="auto"/>
            </w:tcBorders>
            <w:shd w:val="clear" w:color="auto" w:fill="FFFFFF"/>
            <w:hideMark/>
          </w:tcPr>
          <w:p w:rsidR="00430AE2" w:rsidRPr="00FC6D0E" w:rsidRDefault="00430AE2" w:rsidP="00793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30AE2" w:rsidRPr="00FC6D0E" w:rsidRDefault="00430AE2" w:rsidP="00793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1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</w:tr>
      <w:tr w:rsidR="00430AE2" w:rsidRPr="00FC6D0E" w:rsidTr="00793AF4">
        <w:trPr>
          <w:tblCellSpacing w:w="15" w:type="dxa"/>
        </w:trPr>
        <w:tc>
          <w:tcPr>
            <w:tcW w:w="288" w:type="pct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  <w:hideMark/>
          </w:tcPr>
          <w:p w:rsidR="00430AE2" w:rsidRPr="00FC6D0E" w:rsidRDefault="00430AE2" w:rsidP="00793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6D0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44" w:type="pct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hideMark/>
          </w:tcPr>
          <w:p w:rsidR="00430AE2" w:rsidRPr="00FC6D0E" w:rsidRDefault="00430AE2" w:rsidP="00793A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6D0E">
              <w:rPr>
                <w:rFonts w:ascii="Times New Roman" w:eastAsia="Times New Roman" w:hAnsi="Times New Roman" w:cs="Times New Roman"/>
                <w:sz w:val="24"/>
                <w:szCs w:val="24"/>
              </w:rPr>
              <w:t>Позиция автора исходного текста экзаменуемым сформулирована неверно, или</w:t>
            </w:r>
            <w:r w:rsidRPr="00351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FC6D0E">
              <w:rPr>
                <w:rFonts w:ascii="Times New Roman" w:eastAsia="Times New Roman" w:hAnsi="Times New Roman" w:cs="Times New Roman"/>
                <w:sz w:val="24"/>
                <w:szCs w:val="24"/>
              </w:rPr>
              <w:t>позиция автора исходного текста не сформулирована</w:t>
            </w:r>
            <w:r w:rsidRPr="00FC6D0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6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30AE2" w:rsidRPr="00FC6D0E" w:rsidRDefault="00430AE2" w:rsidP="00793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30AE2" w:rsidRPr="00FC6D0E" w:rsidRDefault="00430AE2" w:rsidP="00793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1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</w:tr>
      <w:tr w:rsidR="00430AE2" w:rsidRPr="00FC6D0E" w:rsidTr="00793AF4">
        <w:trPr>
          <w:tblCellSpacing w:w="15" w:type="dxa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30AE2" w:rsidRPr="00FC6D0E" w:rsidRDefault="00430AE2" w:rsidP="00793AF4">
            <w:pPr>
              <w:spacing w:after="135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C6D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К4</w:t>
            </w:r>
          </w:p>
        </w:tc>
        <w:tc>
          <w:tcPr>
            <w:tcW w:w="2344" w:type="pct"/>
            <w:tcBorders>
              <w:top w:val="single" w:sz="4" w:space="0" w:color="auto"/>
            </w:tcBorders>
            <w:shd w:val="clear" w:color="auto" w:fill="FFFFFF"/>
            <w:hideMark/>
          </w:tcPr>
          <w:p w:rsidR="00430AE2" w:rsidRPr="00FC6D0E" w:rsidRDefault="00430AE2" w:rsidP="00793AF4">
            <w:pPr>
              <w:spacing w:after="135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C6D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Аргументация экзаменуемым собственного мнения по проблеме</w:t>
            </w:r>
          </w:p>
        </w:tc>
        <w:tc>
          <w:tcPr>
            <w:tcW w:w="1675" w:type="pct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30AE2" w:rsidRPr="00FC6D0E" w:rsidRDefault="00430AE2" w:rsidP="00793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30AE2" w:rsidRPr="00FC6D0E" w:rsidRDefault="00430AE2" w:rsidP="00793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6D0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30AE2" w:rsidRPr="00FC6D0E" w:rsidTr="00793AF4">
        <w:trPr>
          <w:tblCellSpacing w:w="15" w:type="dxa"/>
        </w:trPr>
        <w:tc>
          <w:tcPr>
            <w:tcW w:w="28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30AE2" w:rsidRPr="00FC6D0E" w:rsidRDefault="00430AE2" w:rsidP="00793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6D0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44" w:type="pct"/>
            <w:shd w:val="clear" w:color="auto" w:fill="FFFFFF"/>
            <w:hideMark/>
          </w:tcPr>
          <w:p w:rsidR="00430AE2" w:rsidRPr="00FC6D0E" w:rsidRDefault="00430AE2" w:rsidP="00793AF4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6D0E">
              <w:rPr>
                <w:rFonts w:ascii="Times New Roman" w:eastAsia="Times New Roman" w:hAnsi="Times New Roman" w:cs="Times New Roman"/>
                <w:sz w:val="24"/>
                <w:szCs w:val="24"/>
              </w:rPr>
              <w:t>Экзаменуемый выразил своё мнение по сформулированной им проблеме, поставленной автором текста (согласившись или не согласившись с позицией автора), аргументировал его (привёл не менее 2-х аргументов, один из которых взят из художественной, публицистической или научной литературы)</w:t>
            </w:r>
          </w:p>
        </w:tc>
        <w:tc>
          <w:tcPr>
            <w:tcW w:w="1675" w:type="pct"/>
            <w:tcBorders>
              <w:right w:val="single" w:sz="4" w:space="0" w:color="auto"/>
            </w:tcBorders>
            <w:shd w:val="clear" w:color="auto" w:fill="FFFFFF"/>
            <w:hideMark/>
          </w:tcPr>
          <w:p w:rsidR="00430AE2" w:rsidRPr="00FC6D0E" w:rsidRDefault="00430AE2" w:rsidP="00793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30AE2" w:rsidRPr="00FC6D0E" w:rsidRDefault="00430AE2" w:rsidP="00793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1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</w:tr>
      <w:tr w:rsidR="00430AE2" w:rsidRPr="00FC6D0E" w:rsidTr="00793AF4">
        <w:trPr>
          <w:tblCellSpacing w:w="15" w:type="dxa"/>
        </w:trPr>
        <w:tc>
          <w:tcPr>
            <w:tcW w:w="28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30AE2" w:rsidRPr="00FC6D0E" w:rsidRDefault="00430AE2" w:rsidP="00793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6D0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44" w:type="pct"/>
            <w:shd w:val="clear" w:color="auto" w:fill="FFFFFF"/>
            <w:hideMark/>
          </w:tcPr>
          <w:p w:rsidR="00430AE2" w:rsidRPr="00FC6D0E" w:rsidRDefault="00430AE2" w:rsidP="00793AF4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6D0E">
              <w:rPr>
                <w:rFonts w:ascii="Times New Roman" w:eastAsia="Times New Roman" w:hAnsi="Times New Roman" w:cs="Times New Roman"/>
                <w:sz w:val="24"/>
                <w:szCs w:val="24"/>
              </w:rPr>
              <w:t>Экзаменуемый выразил своё мнение по сформулированной им проблеме, поставленной автором текста (согласившись или не согласившись с позицией автора), аргументировал его (привёл не менее 2-х аргументов, опираясь на знания, жизненный опыт), или</w:t>
            </w:r>
            <w:r w:rsidRPr="00351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привёл</w:t>
            </w:r>
            <w:r w:rsidRPr="00FC6D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только 1 аргумент из художественной, публицистической или научной литературы</w:t>
            </w:r>
          </w:p>
        </w:tc>
        <w:tc>
          <w:tcPr>
            <w:tcW w:w="1675" w:type="pct"/>
            <w:tcBorders>
              <w:right w:val="single" w:sz="4" w:space="0" w:color="auto"/>
            </w:tcBorders>
            <w:shd w:val="clear" w:color="auto" w:fill="FFFFFF"/>
            <w:hideMark/>
          </w:tcPr>
          <w:p w:rsidR="00430AE2" w:rsidRPr="00FC6D0E" w:rsidRDefault="00430AE2" w:rsidP="00793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30AE2" w:rsidRPr="00FC6D0E" w:rsidRDefault="00430AE2" w:rsidP="00793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1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</w:tr>
      <w:tr w:rsidR="00430AE2" w:rsidRPr="00FC6D0E" w:rsidTr="00793AF4">
        <w:trPr>
          <w:tblCellSpacing w:w="15" w:type="dxa"/>
        </w:trPr>
        <w:tc>
          <w:tcPr>
            <w:tcW w:w="28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30AE2" w:rsidRPr="00FC6D0E" w:rsidRDefault="00430AE2" w:rsidP="00793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6D0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44" w:type="pct"/>
            <w:shd w:val="clear" w:color="auto" w:fill="FFFFFF"/>
            <w:hideMark/>
          </w:tcPr>
          <w:p w:rsidR="00430AE2" w:rsidRPr="00FC6D0E" w:rsidRDefault="00430AE2" w:rsidP="00793AF4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6D0E">
              <w:rPr>
                <w:rFonts w:ascii="Times New Roman" w:eastAsia="Times New Roman" w:hAnsi="Times New Roman" w:cs="Times New Roman"/>
                <w:sz w:val="24"/>
                <w:szCs w:val="24"/>
              </w:rPr>
              <w:t>Экзаменуемый выразил своё мнение по сформулированной им проблеме, поставленной автором текста (согласившись или не согласившись с позицией автора), аргументировал его (привёл 1 аргумент), опираясь на знания, жизненный опыт</w:t>
            </w:r>
          </w:p>
        </w:tc>
        <w:tc>
          <w:tcPr>
            <w:tcW w:w="1675" w:type="pct"/>
            <w:tcBorders>
              <w:right w:val="single" w:sz="4" w:space="0" w:color="auto"/>
            </w:tcBorders>
            <w:shd w:val="clear" w:color="auto" w:fill="FFFFFF"/>
            <w:hideMark/>
          </w:tcPr>
          <w:p w:rsidR="00430AE2" w:rsidRPr="00FC6D0E" w:rsidRDefault="00430AE2" w:rsidP="00793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30AE2" w:rsidRPr="00FC6D0E" w:rsidRDefault="00430AE2" w:rsidP="00793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1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</w:tr>
      <w:tr w:rsidR="00430AE2" w:rsidRPr="00FC6D0E" w:rsidTr="00793AF4">
        <w:trPr>
          <w:tblCellSpacing w:w="15" w:type="dxa"/>
        </w:trPr>
        <w:tc>
          <w:tcPr>
            <w:tcW w:w="28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30AE2" w:rsidRPr="00FC6D0E" w:rsidRDefault="00430AE2" w:rsidP="00793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6D0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2344" w:type="pct"/>
            <w:tcBorders>
              <w:bottom w:val="single" w:sz="4" w:space="0" w:color="auto"/>
            </w:tcBorders>
            <w:shd w:val="clear" w:color="auto" w:fill="FFFFFF"/>
            <w:hideMark/>
          </w:tcPr>
          <w:p w:rsidR="00430AE2" w:rsidRPr="00FC6D0E" w:rsidRDefault="00430AE2" w:rsidP="00793A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6D0E">
              <w:rPr>
                <w:rFonts w:ascii="Times New Roman" w:eastAsia="Times New Roman" w:hAnsi="Times New Roman" w:cs="Times New Roman"/>
                <w:sz w:val="24"/>
                <w:szCs w:val="24"/>
              </w:rPr>
              <w:t>Экзаменуемый сформулировал своё мнение по проблеме, поставленной автором текста (согласившись или не согласившись с позицией автора), но не привёл аргументов, или</w:t>
            </w:r>
            <w:r w:rsidRPr="00351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FC6D0E">
              <w:rPr>
                <w:rFonts w:ascii="Times New Roman" w:eastAsia="Times New Roman" w:hAnsi="Times New Roman" w:cs="Times New Roman"/>
                <w:sz w:val="24"/>
                <w:szCs w:val="24"/>
              </w:rPr>
              <w:t>мнение экзаменуемого заявлено лишь формально (</w:t>
            </w:r>
            <w:proofErr w:type="gramStart"/>
            <w:r w:rsidRPr="00FC6D0E">
              <w:rPr>
                <w:rFonts w:ascii="Times New Roman" w:eastAsia="Times New Roman" w:hAnsi="Times New Roman" w:cs="Times New Roman"/>
                <w:sz w:val="24"/>
                <w:szCs w:val="24"/>
              </w:rPr>
              <w:t>например</w:t>
            </w:r>
            <w:proofErr w:type="gramEnd"/>
            <w:r w:rsidRPr="00FC6D0E">
              <w:rPr>
                <w:rFonts w:ascii="Times New Roman" w:eastAsia="Times New Roman" w:hAnsi="Times New Roman" w:cs="Times New Roman"/>
                <w:sz w:val="24"/>
                <w:szCs w:val="24"/>
              </w:rPr>
              <w:t>: «Я согласен / не согласен с автором»), или</w:t>
            </w:r>
            <w:r w:rsidRPr="00351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FC6D0E">
              <w:rPr>
                <w:rFonts w:ascii="Times New Roman" w:eastAsia="Times New Roman" w:hAnsi="Times New Roman" w:cs="Times New Roman"/>
                <w:sz w:val="24"/>
                <w:szCs w:val="24"/>
              </w:rPr>
              <w:t>мнение экзаменуемого вообще не отражено в работе</w:t>
            </w:r>
            <w:r w:rsidRPr="00FC6D0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6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30AE2" w:rsidRPr="00FC6D0E" w:rsidRDefault="00430AE2" w:rsidP="00793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30AE2" w:rsidRPr="00FC6D0E" w:rsidRDefault="00430AE2" w:rsidP="00793A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1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</w:tr>
    </w:tbl>
    <w:p w:rsidR="004C55C1" w:rsidRDefault="004C55C1" w:rsidP="00430A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0AE2" w:rsidRDefault="00430AE2" w:rsidP="00430A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0AE2" w:rsidRDefault="00430AE2" w:rsidP="00430AE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2</w:t>
      </w:r>
    </w:p>
    <w:tbl>
      <w:tblPr>
        <w:tblStyle w:val="a6"/>
        <w:tblW w:w="15163" w:type="dxa"/>
        <w:tblLook w:val="04A0" w:firstRow="1" w:lastRow="0" w:firstColumn="1" w:lastColumn="0" w:noHBand="0" w:noVBand="1"/>
      </w:tblPr>
      <w:tblGrid>
        <w:gridCol w:w="562"/>
        <w:gridCol w:w="6804"/>
        <w:gridCol w:w="7797"/>
      </w:tblGrid>
      <w:tr w:rsidR="00BE00C7" w:rsidTr="00066ED2">
        <w:tc>
          <w:tcPr>
            <w:tcW w:w="15163" w:type="dxa"/>
            <w:gridSpan w:val="3"/>
          </w:tcPr>
          <w:p w:rsidR="00BE00C7" w:rsidRDefault="00BE00C7" w:rsidP="00BE00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ГЛОССАРИЙ</w:t>
            </w:r>
          </w:p>
        </w:tc>
      </w:tr>
      <w:tr w:rsidR="007176A6" w:rsidTr="00400581">
        <w:trPr>
          <w:trHeight w:val="562"/>
        </w:trPr>
        <w:tc>
          <w:tcPr>
            <w:tcW w:w="15163" w:type="dxa"/>
            <w:gridSpan w:val="3"/>
          </w:tcPr>
          <w:p w:rsidR="007176A6" w:rsidRDefault="007176A6" w:rsidP="007176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Соотнесите понятие с его определением</w:t>
            </w:r>
          </w:p>
        </w:tc>
      </w:tr>
      <w:tr w:rsidR="00BE00C7" w:rsidTr="00066ED2">
        <w:tc>
          <w:tcPr>
            <w:tcW w:w="562" w:type="dxa"/>
          </w:tcPr>
          <w:p w:rsidR="00BE00C7" w:rsidRDefault="00BE00C7" w:rsidP="00BE00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804" w:type="dxa"/>
          </w:tcPr>
          <w:p w:rsidR="00BE00C7" w:rsidRDefault="00BE00C7" w:rsidP="00BE00C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 текста</w:t>
            </w:r>
          </w:p>
          <w:p w:rsidR="00BE00C7" w:rsidRDefault="00BE00C7" w:rsidP="00BE00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7" w:type="dxa"/>
          </w:tcPr>
          <w:p w:rsidR="00BE00C7" w:rsidRDefault="00BE00C7" w:rsidP="00BE00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А. Вопрос, задача, которая требует разрешения</w:t>
            </w:r>
          </w:p>
        </w:tc>
      </w:tr>
      <w:tr w:rsidR="00BE00C7" w:rsidTr="00066ED2">
        <w:tc>
          <w:tcPr>
            <w:tcW w:w="562" w:type="dxa"/>
          </w:tcPr>
          <w:p w:rsidR="00BE00C7" w:rsidRDefault="00BE00C7" w:rsidP="00BE00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804" w:type="dxa"/>
          </w:tcPr>
          <w:p w:rsidR="00BE00C7" w:rsidRDefault="00BE00C7" w:rsidP="00BE00C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Идея текста</w:t>
            </w:r>
          </w:p>
          <w:p w:rsidR="00BE00C7" w:rsidRDefault="00BE00C7" w:rsidP="00BE00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7" w:type="dxa"/>
          </w:tcPr>
          <w:p w:rsidR="00BE00C7" w:rsidRDefault="00BE00C7" w:rsidP="00BE00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Б. Логический довод, доказывающий истинность или ложность тезиса</w:t>
            </w:r>
            <w:r w:rsidR="0018310A">
              <w:rPr>
                <w:rFonts w:ascii="Times New Roman" w:hAnsi="Times New Roman" w:cs="Times New Roman"/>
                <w:sz w:val="24"/>
                <w:szCs w:val="24"/>
              </w:rPr>
              <w:t>. Пример из произведения художественной литературы, подтверждающий высказанную мысль.</w:t>
            </w:r>
          </w:p>
        </w:tc>
      </w:tr>
      <w:tr w:rsidR="00BE00C7" w:rsidTr="00066ED2">
        <w:tc>
          <w:tcPr>
            <w:tcW w:w="562" w:type="dxa"/>
          </w:tcPr>
          <w:p w:rsidR="00BE00C7" w:rsidRDefault="00BE00C7" w:rsidP="00BE00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804" w:type="dxa"/>
          </w:tcPr>
          <w:p w:rsidR="00BE00C7" w:rsidRDefault="00BE00C7" w:rsidP="00BE00C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Проблема</w:t>
            </w:r>
          </w:p>
          <w:p w:rsidR="00BE00C7" w:rsidRDefault="00BE00C7" w:rsidP="00BE00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7" w:type="dxa"/>
          </w:tcPr>
          <w:p w:rsidR="00BE00C7" w:rsidRDefault="0018310A" w:rsidP="00BE00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В. Предметное содержание текста, то, о чём говорится в нём. </w:t>
            </w:r>
          </w:p>
        </w:tc>
      </w:tr>
      <w:tr w:rsidR="00BE00C7" w:rsidTr="00066ED2">
        <w:tc>
          <w:tcPr>
            <w:tcW w:w="562" w:type="dxa"/>
          </w:tcPr>
          <w:p w:rsidR="00BE00C7" w:rsidRDefault="00BE00C7" w:rsidP="00BE00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804" w:type="dxa"/>
          </w:tcPr>
          <w:p w:rsidR="00BE00C7" w:rsidRDefault="00BE00C7" w:rsidP="00BE00C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Комментарий (к проблеме)</w:t>
            </w:r>
          </w:p>
          <w:p w:rsidR="00BE00C7" w:rsidRDefault="00BE00C7" w:rsidP="00BE00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7" w:type="dxa"/>
          </w:tcPr>
          <w:p w:rsidR="00BE00C7" w:rsidRDefault="0018310A" w:rsidP="00BE00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Точка зрения автора, отношение автора к той или иной проблеме.</w:t>
            </w:r>
          </w:p>
        </w:tc>
      </w:tr>
      <w:tr w:rsidR="00BE00C7" w:rsidTr="00066ED2">
        <w:tc>
          <w:tcPr>
            <w:tcW w:w="562" w:type="dxa"/>
          </w:tcPr>
          <w:p w:rsidR="00BE00C7" w:rsidRDefault="00BE00C7" w:rsidP="00BE00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6804" w:type="dxa"/>
          </w:tcPr>
          <w:p w:rsidR="00BE00C7" w:rsidRDefault="00BE00C7" w:rsidP="00BE00C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Авторская позиция</w:t>
            </w:r>
          </w:p>
          <w:p w:rsidR="00BE00C7" w:rsidRDefault="00BE00C7" w:rsidP="00BE00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7" w:type="dxa"/>
          </w:tcPr>
          <w:p w:rsidR="00BE00C7" w:rsidRDefault="0018310A" w:rsidP="00BE00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 Ответ на поставленную проблему, главная мысль, выражающая авторскую позицию</w:t>
            </w:r>
          </w:p>
        </w:tc>
      </w:tr>
      <w:tr w:rsidR="00BE00C7" w:rsidTr="00066ED2">
        <w:tc>
          <w:tcPr>
            <w:tcW w:w="562" w:type="dxa"/>
          </w:tcPr>
          <w:p w:rsidR="00BE00C7" w:rsidRDefault="00BE00C7" w:rsidP="00BE00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6804" w:type="dxa"/>
          </w:tcPr>
          <w:p w:rsidR="00BE00C7" w:rsidRDefault="00BE00C7" w:rsidP="00BE00C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Аргумент</w:t>
            </w:r>
          </w:p>
          <w:p w:rsidR="00BE00C7" w:rsidRDefault="00BE00C7" w:rsidP="00BE00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7" w:type="dxa"/>
          </w:tcPr>
          <w:p w:rsidR="00BE00C7" w:rsidRDefault="0018310A" w:rsidP="001831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Е. Разъяснение проблемы, её интерпретация. Характеристика проблемы.</w:t>
            </w:r>
          </w:p>
        </w:tc>
      </w:tr>
      <w:tr w:rsidR="00BE00C7" w:rsidTr="00066ED2">
        <w:tc>
          <w:tcPr>
            <w:tcW w:w="562" w:type="dxa"/>
          </w:tcPr>
          <w:p w:rsidR="00BE00C7" w:rsidRDefault="00BE00C7" w:rsidP="00BE00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6804" w:type="dxa"/>
          </w:tcPr>
          <w:p w:rsidR="00BE00C7" w:rsidRDefault="00BE00C7" w:rsidP="00BE00C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Тезис</w:t>
            </w:r>
          </w:p>
          <w:p w:rsidR="00BE00C7" w:rsidRDefault="00BE00C7" w:rsidP="00BE00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7" w:type="dxa"/>
          </w:tcPr>
          <w:p w:rsidR="00BE00C7" w:rsidRDefault="0018310A" w:rsidP="00BE00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Ж. Выказанная мысль, положение. </w:t>
            </w:r>
          </w:p>
        </w:tc>
      </w:tr>
    </w:tbl>
    <w:p w:rsidR="00BE00C7" w:rsidRDefault="00BE00C7" w:rsidP="00BE00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A64FA" w:rsidRDefault="002A64FA" w:rsidP="002A64F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66ED2" w:rsidRDefault="00066ED2" w:rsidP="002A64F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66ED2" w:rsidRDefault="00066ED2" w:rsidP="002A64F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66ED2" w:rsidRDefault="00066ED2" w:rsidP="002A64F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66ED2" w:rsidRDefault="00066ED2" w:rsidP="002A64F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66ED2" w:rsidRDefault="00066ED2" w:rsidP="002A64F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66ED2" w:rsidRDefault="00066ED2" w:rsidP="002A64F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66ED2" w:rsidRDefault="00066ED2" w:rsidP="002A64F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66ED2" w:rsidRDefault="00066ED2" w:rsidP="002A64F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66ED2" w:rsidRDefault="00066ED2" w:rsidP="002A64F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2A64FA" w:rsidRDefault="002A64FA" w:rsidP="002A64F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3</w:t>
      </w:r>
    </w:p>
    <w:p w:rsidR="002A64FA" w:rsidRDefault="002A64FA" w:rsidP="002A64FA">
      <w:pPr>
        <w:spacing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Текст для анализа</w:t>
      </w:r>
    </w:p>
    <w:p w:rsidR="002A64FA" w:rsidRPr="00D7489E" w:rsidRDefault="002A64FA" w:rsidP="002A64F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D7489E">
        <w:rPr>
          <w:rFonts w:ascii="Garamond" w:eastAsia="Times New Roman" w:hAnsi="Garamond" w:cs="Arial"/>
          <w:color w:val="000000"/>
          <w:sz w:val="24"/>
          <w:szCs w:val="24"/>
        </w:rPr>
        <w:t xml:space="preserve"> (</w:t>
      </w:r>
      <w:proofErr w:type="gramStart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>1)В</w:t>
      </w:r>
      <w:proofErr w:type="gramEnd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 xml:space="preserve"> доме боярина Никиты </w:t>
      </w:r>
      <w:proofErr w:type="spellStart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>Филимоныча</w:t>
      </w:r>
      <w:proofErr w:type="spellEnd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 xml:space="preserve"> Крутоярского дым стоял коромыслом.</w:t>
      </w:r>
    </w:p>
    <w:p w:rsidR="002A64FA" w:rsidRPr="00D7489E" w:rsidRDefault="002A64FA" w:rsidP="002A64F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D7489E">
        <w:rPr>
          <w:rFonts w:ascii="Garamond" w:eastAsia="Times New Roman" w:hAnsi="Garamond" w:cs="Arial"/>
          <w:color w:val="000000"/>
          <w:sz w:val="24"/>
          <w:szCs w:val="24"/>
        </w:rPr>
        <w:t>(</w:t>
      </w:r>
      <w:proofErr w:type="gramStart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>2)Боярышня</w:t>
      </w:r>
      <w:proofErr w:type="gramEnd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 xml:space="preserve"> </w:t>
      </w:r>
      <w:proofErr w:type="spellStart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>Уленька</w:t>
      </w:r>
      <w:proofErr w:type="spellEnd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 xml:space="preserve"> </w:t>
      </w:r>
      <w:proofErr w:type="spellStart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>Крутоярская</w:t>
      </w:r>
      <w:proofErr w:type="spellEnd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 xml:space="preserve"> нарядила всех своих </w:t>
      </w:r>
      <w:r w:rsidRPr="008F0924">
        <w:rPr>
          <w:rFonts w:ascii="Garamond" w:eastAsia="Times New Roman" w:hAnsi="Garamond" w:cs="Arial"/>
          <w:color w:val="000000"/>
          <w:sz w:val="24"/>
          <w:szCs w:val="24"/>
        </w:rPr>
        <w:t>сенных девушек</w:t>
      </w:r>
      <w:r w:rsidRPr="00D7489E">
        <w:rPr>
          <w:rFonts w:ascii="Garamond" w:eastAsia="Times New Roman" w:hAnsi="Garamond" w:cs="Arial"/>
          <w:color w:val="000000"/>
          <w:sz w:val="24"/>
          <w:szCs w:val="24"/>
        </w:rPr>
        <w:t xml:space="preserve">-служанок в разные </w:t>
      </w:r>
      <w:r w:rsidRPr="008F0924">
        <w:rPr>
          <w:rFonts w:ascii="Garamond" w:eastAsia="Times New Roman" w:hAnsi="Garamond" w:cs="Arial"/>
          <w:color w:val="000000"/>
          <w:sz w:val="24"/>
          <w:szCs w:val="24"/>
          <w:u w:val="single"/>
        </w:rPr>
        <w:t>наряды скоморошеские</w:t>
      </w:r>
      <w:r w:rsidRPr="00D7489E">
        <w:rPr>
          <w:rFonts w:ascii="Garamond" w:eastAsia="Times New Roman" w:hAnsi="Garamond" w:cs="Arial"/>
          <w:color w:val="000000"/>
          <w:sz w:val="24"/>
          <w:szCs w:val="24"/>
        </w:rPr>
        <w:t xml:space="preserve">: кого медведицей, кого козой, </w:t>
      </w:r>
      <w:r w:rsidR="007176A6">
        <w:rPr>
          <w:rFonts w:ascii="Garamond" w:eastAsia="Times New Roman" w:hAnsi="Garamond" w:cs="Arial"/>
          <w:color w:val="000000"/>
          <w:sz w:val="24"/>
          <w:szCs w:val="24"/>
        </w:rPr>
        <w:t xml:space="preserve"> </w:t>
      </w:r>
      <w:r w:rsidR="007176A6" w:rsidRPr="008F0924">
        <w:rPr>
          <w:rFonts w:ascii="Garamond" w:eastAsia="Times New Roman" w:hAnsi="Garamond" w:cs="Arial"/>
          <w:b/>
          <w:color w:val="000000"/>
          <w:sz w:val="24"/>
          <w:szCs w:val="24"/>
        </w:rPr>
        <w:t>+</w:t>
      </w:r>
      <w:r w:rsidR="007176A6">
        <w:rPr>
          <w:rFonts w:ascii="Garamond" w:eastAsia="Times New Roman" w:hAnsi="Garamond" w:cs="Arial"/>
          <w:color w:val="000000"/>
          <w:sz w:val="24"/>
          <w:szCs w:val="24"/>
        </w:rPr>
        <w:t xml:space="preserve">  </w:t>
      </w:r>
      <w:r w:rsidRPr="00D7489E">
        <w:rPr>
          <w:rFonts w:ascii="Garamond" w:eastAsia="Times New Roman" w:hAnsi="Garamond" w:cs="Arial"/>
          <w:color w:val="000000"/>
          <w:sz w:val="24"/>
          <w:szCs w:val="24"/>
        </w:rPr>
        <w:t>кого важной боярыней, кого торговкой из плодовых рядов, что в Китай-городе, и теперь тешилась с ними разными играми под заливчатый, звонкий девичий хохот.</w:t>
      </w:r>
    </w:p>
    <w:p w:rsidR="002A64FA" w:rsidRPr="00D7489E" w:rsidRDefault="002A64FA" w:rsidP="002A64F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D7489E">
        <w:rPr>
          <w:rFonts w:ascii="Garamond" w:eastAsia="Times New Roman" w:hAnsi="Garamond" w:cs="Arial"/>
          <w:color w:val="000000"/>
          <w:sz w:val="24"/>
          <w:szCs w:val="24"/>
        </w:rPr>
        <w:t>(</w:t>
      </w:r>
      <w:proofErr w:type="gramStart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>3)Самой</w:t>
      </w:r>
      <w:proofErr w:type="gramEnd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 xml:space="preserve"> весёлой и изобретательной была любимая </w:t>
      </w:r>
      <w:r w:rsidRPr="008F0924">
        <w:rPr>
          <w:rFonts w:ascii="Garamond" w:eastAsia="Times New Roman" w:hAnsi="Garamond" w:cs="Arial"/>
          <w:color w:val="000000"/>
          <w:sz w:val="24"/>
          <w:szCs w:val="24"/>
          <w:u w:val="single"/>
        </w:rPr>
        <w:t>наперсниц</w:t>
      </w:r>
      <w:r w:rsidRPr="00D7489E">
        <w:rPr>
          <w:rFonts w:ascii="Garamond" w:eastAsia="Times New Roman" w:hAnsi="Garamond" w:cs="Arial"/>
          <w:color w:val="000000"/>
          <w:sz w:val="24"/>
          <w:szCs w:val="24"/>
        </w:rPr>
        <w:t xml:space="preserve">а боярышни — черноокая </w:t>
      </w:r>
      <w:proofErr w:type="spellStart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>Матрёша</w:t>
      </w:r>
      <w:proofErr w:type="spellEnd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 xml:space="preserve">, которая, забавно переваливаясь с ноги на ногу, </w:t>
      </w:r>
      <w:r w:rsidR="008F0924" w:rsidRPr="008F0924">
        <w:rPr>
          <w:rFonts w:ascii="Garamond" w:eastAsia="Times New Roman" w:hAnsi="Garamond" w:cs="Arial"/>
          <w:b/>
          <w:color w:val="000000"/>
          <w:sz w:val="24"/>
          <w:szCs w:val="24"/>
        </w:rPr>
        <w:t>-</w:t>
      </w:r>
      <w:r w:rsidRPr="00D7489E">
        <w:rPr>
          <w:rFonts w:ascii="Garamond" w:eastAsia="Times New Roman" w:hAnsi="Garamond" w:cs="Arial"/>
          <w:color w:val="000000"/>
          <w:sz w:val="24"/>
          <w:szCs w:val="24"/>
        </w:rPr>
        <w:t>стала изображать Мишку Топтыгина, отправляющегося за мёдом на пчельник. (</w:t>
      </w:r>
      <w:proofErr w:type="gramStart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>4)Развеселилась</w:t>
      </w:r>
      <w:proofErr w:type="gramEnd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 xml:space="preserve"> даже сама боярыня. (</w:t>
      </w:r>
      <w:proofErr w:type="gramStart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>5)Впервые</w:t>
      </w:r>
      <w:proofErr w:type="gramEnd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 xml:space="preserve"> за долгие месяцы улыбнулась она нынче, впервые отлегло от сердца и прояснилось в душе её после бесконечных тревог и волнений.</w:t>
      </w:r>
    </w:p>
    <w:p w:rsidR="002A64FA" w:rsidRPr="008F0924" w:rsidRDefault="002A64FA" w:rsidP="002A64F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val="en-US"/>
        </w:rPr>
      </w:pPr>
      <w:r w:rsidRPr="00D7489E">
        <w:rPr>
          <w:rFonts w:ascii="Garamond" w:eastAsia="Times New Roman" w:hAnsi="Garamond" w:cs="Arial"/>
          <w:color w:val="000000"/>
          <w:sz w:val="24"/>
          <w:szCs w:val="24"/>
        </w:rPr>
        <w:t>(</w:t>
      </w:r>
      <w:proofErr w:type="gramStart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>6)Тяжёлое</w:t>
      </w:r>
      <w:proofErr w:type="gramEnd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 xml:space="preserve"> время переживала в те годы вся Русь. (</w:t>
      </w:r>
      <w:proofErr w:type="gramStart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>7)Озлобленный</w:t>
      </w:r>
      <w:proofErr w:type="gramEnd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 xml:space="preserve"> на бояр старинных знатных родов царь Иоанн Васильевич, прозванный впоследствии Грозным, устроил целое гонение подчас на лучших людей. (</w:t>
      </w:r>
      <w:proofErr w:type="gramStart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>8)Окружив</w:t>
      </w:r>
      <w:proofErr w:type="gramEnd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 xml:space="preserve"> себя опричниною, этою страшною ордою телохранителей, которую он набрал из самых «худородных» людей, ненавидящих знатных родовитых бояр, царь Иоанн Васильевич начал с её помощью всячески </w:t>
      </w:r>
      <w:r w:rsidR="008F0924">
        <w:rPr>
          <w:rFonts w:ascii="Garamond" w:eastAsia="Times New Roman" w:hAnsi="Garamond" w:cs="Arial"/>
          <w:color w:val="000000"/>
          <w:sz w:val="24"/>
          <w:szCs w:val="24"/>
        </w:rPr>
        <w:t xml:space="preserve"> </w:t>
      </w:r>
      <w:r w:rsidRPr="00D7489E">
        <w:rPr>
          <w:rFonts w:ascii="Garamond" w:eastAsia="Times New Roman" w:hAnsi="Garamond" w:cs="Arial"/>
          <w:color w:val="000000"/>
          <w:sz w:val="24"/>
          <w:szCs w:val="24"/>
        </w:rPr>
        <w:t>истреблять старинные боярские роды. (</w:t>
      </w:r>
      <w:proofErr w:type="gramStart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>9)Опричники</w:t>
      </w:r>
      <w:proofErr w:type="gramEnd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 xml:space="preserve"> под начальством вероломного </w:t>
      </w:r>
      <w:proofErr w:type="spellStart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>Малюты</w:t>
      </w:r>
      <w:proofErr w:type="spellEnd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 xml:space="preserve"> Скуратова, царёва любимца, собирали всевозможные клеветы про ненавистных им бояр и доносили царю о несуществующих винах последних...</w:t>
      </w:r>
      <w:r w:rsidR="008F0924" w:rsidRPr="008F0924">
        <w:rPr>
          <w:rFonts w:ascii="Garamond" w:eastAsia="Times New Roman" w:hAnsi="Garamond" w:cs="Arial"/>
          <w:color w:val="000000"/>
          <w:sz w:val="24"/>
          <w:szCs w:val="24"/>
        </w:rPr>
        <w:t xml:space="preserve">                                                                                           </w:t>
      </w:r>
      <w:r w:rsidR="008F0924" w:rsidRPr="008F0924">
        <w:rPr>
          <w:rFonts w:ascii="Garamond" w:eastAsia="Times New Roman" w:hAnsi="Garamond" w:cs="Arial"/>
          <w:b/>
          <w:color w:val="000000"/>
          <w:sz w:val="24"/>
          <w:szCs w:val="24"/>
          <w:lang w:val="en-US"/>
        </w:rPr>
        <w:t>V</w:t>
      </w:r>
    </w:p>
    <w:p w:rsidR="002A64FA" w:rsidRPr="00D7489E" w:rsidRDefault="002A64FA" w:rsidP="002A64F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D7489E">
        <w:rPr>
          <w:rFonts w:ascii="Garamond" w:eastAsia="Times New Roman" w:hAnsi="Garamond" w:cs="Arial"/>
          <w:color w:val="000000"/>
          <w:sz w:val="24"/>
          <w:szCs w:val="24"/>
        </w:rPr>
        <w:t>(</w:t>
      </w:r>
      <w:proofErr w:type="gramStart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>10)Вдруг</w:t>
      </w:r>
      <w:proofErr w:type="gramEnd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 xml:space="preserve"> сквозь громкий хор затейниц-девушек послышался стук у ворот, сильный, настойчивый, и белее стены белёной появился на пороге молодой холоп.</w:t>
      </w:r>
    </w:p>
    <w:p w:rsidR="002A64FA" w:rsidRPr="00D7489E" w:rsidRDefault="002A64FA" w:rsidP="002A64F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D7489E">
        <w:rPr>
          <w:rFonts w:ascii="Arial" w:eastAsia="Times New Roman" w:hAnsi="Arial" w:cs="Arial"/>
          <w:color w:val="000000"/>
          <w:sz w:val="21"/>
          <w:szCs w:val="21"/>
        </w:rPr>
        <w:t>—</w:t>
      </w:r>
      <w:r w:rsidRPr="00D7489E">
        <w:rPr>
          <w:rFonts w:ascii="Garamond" w:eastAsia="Times New Roman" w:hAnsi="Garamond" w:cs="Arial"/>
          <w:color w:val="000000"/>
          <w:sz w:val="24"/>
          <w:szCs w:val="24"/>
        </w:rPr>
        <w:t>(</w:t>
      </w:r>
      <w:proofErr w:type="gramStart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>11)Боярыня</w:t>
      </w:r>
      <w:proofErr w:type="gramEnd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>-матушка! (</w:t>
      </w:r>
      <w:proofErr w:type="gramStart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>12)Спасайтесь</w:t>
      </w:r>
      <w:proofErr w:type="gramEnd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>! (</w:t>
      </w:r>
      <w:proofErr w:type="gramStart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>13)Хозяина</w:t>
      </w:r>
      <w:proofErr w:type="gramEnd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 xml:space="preserve"> нашего в тюрьму бросили! (</w:t>
      </w:r>
      <w:proofErr w:type="gramStart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>14)А</w:t>
      </w:r>
      <w:proofErr w:type="gramEnd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 xml:space="preserve"> сейчас за тобой и боярышней поганые опричники сюда явятся с самим злодеем </w:t>
      </w:r>
      <w:proofErr w:type="spellStart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>Малютою</w:t>
      </w:r>
      <w:proofErr w:type="spellEnd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 xml:space="preserve"> во главе!</w:t>
      </w:r>
    </w:p>
    <w:p w:rsidR="002A64FA" w:rsidRPr="00D7489E" w:rsidRDefault="002A64FA" w:rsidP="002A64F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D7489E">
        <w:rPr>
          <w:rFonts w:ascii="Garamond" w:eastAsia="Times New Roman" w:hAnsi="Garamond" w:cs="Arial"/>
          <w:color w:val="000000"/>
          <w:sz w:val="24"/>
          <w:szCs w:val="24"/>
        </w:rPr>
        <w:t>(</w:t>
      </w:r>
      <w:proofErr w:type="gramStart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>15)Грозное</w:t>
      </w:r>
      <w:proofErr w:type="gramEnd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 xml:space="preserve"> известие сразило всех, лишило силы двигаться, соображать, слово единое молвить. (16) Одна </w:t>
      </w:r>
      <w:proofErr w:type="spellStart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>Матрёша</w:t>
      </w:r>
      <w:proofErr w:type="spellEnd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 xml:space="preserve">, не растерявшаяся изо всех находившихся в тереме женщин, бросилась </w:t>
      </w:r>
      <w:r w:rsidRPr="008F0924">
        <w:rPr>
          <w:rFonts w:ascii="Garamond" w:eastAsia="Times New Roman" w:hAnsi="Garamond" w:cs="Arial"/>
          <w:color w:val="000000"/>
          <w:sz w:val="24"/>
          <w:szCs w:val="24"/>
          <w:u w:val="single"/>
        </w:rPr>
        <w:t>к укладке</w:t>
      </w:r>
      <w:r w:rsidRPr="00D7489E">
        <w:rPr>
          <w:rFonts w:ascii="Garamond" w:eastAsia="Times New Roman" w:hAnsi="Garamond" w:cs="Arial"/>
          <w:color w:val="000000"/>
          <w:sz w:val="24"/>
          <w:szCs w:val="24"/>
        </w:rPr>
        <w:t>, в которой находилось верхнее платье боярыни, вытащила оттуда тяжёлый кафтан и надела</w:t>
      </w:r>
      <w:r w:rsidR="008F0924" w:rsidRPr="008F0924">
        <w:rPr>
          <w:rFonts w:ascii="Garamond" w:eastAsia="Times New Roman" w:hAnsi="Garamond" w:cs="Arial"/>
          <w:color w:val="000000"/>
          <w:sz w:val="24"/>
          <w:szCs w:val="24"/>
        </w:rPr>
        <w:t xml:space="preserve">  </w:t>
      </w:r>
      <w:r w:rsidR="008F0924" w:rsidRPr="008F0924">
        <w:rPr>
          <w:rFonts w:ascii="Garamond" w:eastAsia="Times New Roman" w:hAnsi="Garamond" w:cs="Arial"/>
          <w:b/>
          <w:color w:val="000000"/>
          <w:sz w:val="24"/>
          <w:szCs w:val="24"/>
        </w:rPr>
        <w:t xml:space="preserve"> -</w:t>
      </w:r>
      <w:r w:rsidRPr="00D7489E">
        <w:rPr>
          <w:rFonts w:ascii="Garamond" w:eastAsia="Times New Roman" w:hAnsi="Garamond" w:cs="Arial"/>
          <w:color w:val="000000"/>
          <w:sz w:val="24"/>
          <w:szCs w:val="24"/>
        </w:rPr>
        <w:t xml:space="preserve"> его на плечи госпоже. (</w:t>
      </w:r>
      <w:proofErr w:type="gramStart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>17)Потом</w:t>
      </w:r>
      <w:proofErr w:type="gramEnd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 xml:space="preserve"> так же ловко и живо закутала и боярышню и повела их с няней Степанидою и двумя другими сенными девушками из терема в сени, а оттуда на задний двор, где уже слышалось ржанье и фырканье нетерпеливых коней. (</w:t>
      </w:r>
      <w:proofErr w:type="gramStart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>18)Едва</w:t>
      </w:r>
      <w:proofErr w:type="gramEnd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 xml:space="preserve"> лишь успела усадить в кибитку своих хозяек </w:t>
      </w:r>
      <w:proofErr w:type="spellStart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>Матрёша</w:t>
      </w:r>
      <w:proofErr w:type="spellEnd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 xml:space="preserve"> и вернуться обратно в терем, как услышала громкие голоса и могучие удары кнутовищ и здоровенных кулаков в бревенчатые ворота.</w:t>
      </w:r>
    </w:p>
    <w:p w:rsidR="002A64FA" w:rsidRPr="00D7489E" w:rsidRDefault="002A64FA" w:rsidP="002A64F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D7489E">
        <w:rPr>
          <w:rFonts w:ascii="Garamond" w:eastAsia="Times New Roman" w:hAnsi="Garamond" w:cs="Arial"/>
          <w:color w:val="000000"/>
          <w:sz w:val="24"/>
          <w:szCs w:val="24"/>
        </w:rPr>
        <w:t>(</w:t>
      </w:r>
      <w:proofErr w:type="gramStart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>19)Быстро</w:t>
      </w:r>
      <w:proofErr w:type="gramEnd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 xml:space="preserve"> бросилась она в соседнюю горницу и появилась вскоре на пороге терема в наряде и драгоценных украшениях боярышни </w:t>
      </w:r>
      <w:proofErr w:type="spellStart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>Уленьки</w:t>
      </w:r>
      <w:proofErr w:type="spellEnd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>.</w:t>
      </w:r>
    </w:p>
    <w:p w:rsidR="008F0924" w:rsidRDefault="002A64FA" w:rsidP="002A64FA">
      <w:pPr>
        <w:shd w:val="clear" w:color="auto" w:fill="FFFFFF"/>
        <w:spacing w:after="0" w:line="240" w:lineRule="auto"/>
        <w:rPr>
          <w:rFonts w:ascii="Garamond" w:eastAsia="Times New Roman" w:hAnsi="Garamond" w:cs="Arial"/>
          <w:color w:val="000000"/>
          <w:sz w:val="24"/>
          <w:szCs w:val="24"/>
        </w:rPr>
      </w:pPr>
      <w:r w:rsidRPr="00D7489E">
        <w:rPr>
          <w:rFonts w:ascii="Arial" w:eastAsia="Times New Roman" w:hAnsi="Arial" w:cs="Arial"/>
          <w:color w:val="000000"/>
          <w:sz w:val="21"/>
          <w:szCs w:val="21"/>
        </w:rPr>
        <w:t>—</w:t>
      </w:r>
      <w:r w:rsidRPr="00D7489E">
        <w:rPr>
          <w:rFonts w:ascii="Garamond" w:eastAsia="Times New Roman" w:hAnsi="Garamond" w:cs="Arial"/>
          <w:color w:val="000000"/>
          <w:sz w:val="24"/>
          <w:szCs w:val="24"/>
        </w:rPr>
        <w:t>(</w:t>
      </w:r>
      <w:proofErr w:type="gramStart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>20)Слушайте</w:t>
      </w:r>
      <w:proofErr w:type="gramEnd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 xml:space="preserve"> же, девоньки, выдавайте меня все за хозяюшку нашу, светика нашего — боярышню, чтобы истинный след их замести, чтобы </w:t>
      </w:r>
      <w:r w:rsidR="008F0924">
        <w:rPr>
          <w:rFonts w:ascii="Garamond" w:eastAsia="Times New Roman" w:hAnsi="Garamond" w:cs="Arial"/>
          <w:color w:val="000000"/>
          <w:sz w:val="24"/>
          <w:szCs w:val="24"/>
        </w:rPr>
        <w:t xml:space="preserve">        </w:t>
      </w:r>
      <w:r w:rsidR="008F0924" w:rsidRPr="008F0924">
        <w:rPr>
          <w:rFonts w:ascii="Garamond" w:eastAsia="Times New Roman" w:hAnsi="Garamond" w:cs="Arial"/>
          <w:b/>
          <w:color w:val="000000"/>
          <w:sz w:val="24"/>
          <w:szCs w:val="24"/>
        </w:rPr>
        <w:t>?</w:t>
      </w:r>
    </w:p>
    <w:p w:rsidR="002A64FA" w:rsidRPr="00D7489E" w:rsidRDefault="002A64FA" w:rsidP="002A64F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D7489E">
        <w:rPr>
          <w:rFonts w:ascii="Garamond" w:eastAsia="Times New Roman" w:hAnsi="Garamond" w:cs="Arial"/>
          <w:color w:val="000000"/>
          <w:sz w:val="24"/>
          <w:szCs w:val="24"/>
        </w:rPr>
        <w:t>дать укрыться без помехи нашим голубушкам.</w:t>
      </w:r>
    </w:p>
    <w:p w:rsidR="002A64FA" w:rsidRPr="00D7489E" w:rsidRDefault="002A64FA" w:rsidP="002A64F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D7489E">
        <w:rPr>
          <w:rFonts w:ascii="Garamond" w:eastAsia="Times New Roman" w:hAnsi="Garamond" w:cs="Arial"/>
          <w:color w:val="000000"/>
          <w:sz w:val="24"/>
          <w:szCs w:val="24"/>
        </w:rPr>
        <w:t>(</w:t>
      </w:r>
      <w:proofErr w:type="gramStart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>21)С</w:t>
      </w:r>
      <w:proofErr w:type="gramEnd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 xml:space="preserve"> дикими гиканьями, свистками ворвались опричники во двор бояр </w:t>
      </w:r>
      <w:proofErr w:type="spellStart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>Крутоярских</w:t>
      </w:r>
      <w:proofErr w:type="spellEnd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>. (</w:t>
      </w:r>
      <w:proofErr w:type="gramStart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>22)Впереди</w:t>
      </w:r>
      <w:proofErr w:type="gramEnd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 xml:space="preserve"> всех был </w:t>
      </w:r>
      <w:proofErr w:type="spellStart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>Малюта</w:t>
      </w:r>
      <w:proofErr w:type="spellEnd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 xml:space="preserve"> Скуратов: страшный, угрюмый, зверски жестокий, с маленькими пронырливыми, бегающими глазками, он первый распахнул дверь и вбежал в терем.</w:t>
      </w:r>
    </w:p>
    <w:p w:rsidR="002A64FA" w:rsidRPr="00D7489E" w:rsidRDefault="002A64FA" w:rsidP="002A64F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D7489E">
        <w:rPr>
          <w:rFonts w:ascii="Arial" w:eastAsia="Times New Roman" w:hAnsi="Arial" w:cs="Arial"/>
          <w:color w:val="000000"/>
          <w:sz w:val="21"/>
          <w:szCs w:val="21"/>
        </w:rPr>
        <w:t>—</w:t>
      </w:r>
      <w:r w:rsidRPr="00D7489E">
        <w:rPr>
          <w:rFonts w:ascii="Garamond" w:eastAsia="Times New Roman" w:hAnsi="Garamond" w:cs="Arial"/>
          <w:color w:val="000000"/>
          <w:sz w:val="24"/>
          <w:szCs w:val="24"/>
        </w:rPr>
        <w:t>(</w:t>
      </w:r>
      <w:proofErr w:type="gramStart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>23)Ты</w:t>
      </w:r>
      <w:proofErr w:type="gramEnd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 xml:space="preserve"> кто такая?— крикнул он поднявшейся навстречу ему </w:t>
      </w:r>
      <w:proofErr w:type="spellStart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>Матрёше</w:t>
      </w:r>
      <w:proofErr w:type="spellEnd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>, пышный наряд и красивое личико которой сразу привлекли его внимание.</w:t>
      </w:r>
    </w:p>
    <w:p w:rsidR="008F0924" w:rsidRDefault="002A64FA" w:rsidP="002A64FA">
      <w:pPr>
        <w:shd w:val="clear" w:color="auto" w:fill="FFFFFF"/>
        <w:spacing w:after="0" w:line="240" w:lineRule="auto"/>
        <w:rPr>
          <w:rFonts w:ascii="Garamond" w:eastAsia="Times New Roman" w:hAnsi="Garamond" w:cs="Arial"/>
          <w:color w:val="000000"/>
          <w:sz w:val="24"/>
          <w:szCs w:val="24"/>
        </w:rPr>
      </w:pPr>
      <w:r w:rsidRPr="00D7489E">
        <w:rPr>
          <w:rFonts w:ascii="Arial" w:eastAsia="Times New Roman" w:hAnsi="Arial" w:cs="Arial"/>
          <w:color w:val="000000"/>
          <w:sz w:val="21"/>
          <w:szCs w:val="21"/>
        </w:rPr>
        <w:t>—</w:t>
      </w:r>
      <w:r w:rsidRPr="00D7489E">
        <w:rPr>
          <w:rFonts w:ascii="Garamond" w:eastAsia="Times New Roman" w:hAnsi="Garamond" w:cs="Arial"/>
          <w:color w:val="000000"/>
          <w:sz w:val="24"/>
          <w:szCs w:val="24"/>
        </w:rPr>
        <w:t xml:space="preserve">(24)3дравствуй, </w:t>
      </w:r>
      <w:proofErr w:type="gramStart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>боярин,—</w:t>
      </w:r>
      <w:proofErr w:type="gramEnd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 xml:space="preserve"> с низким поклоном и приветливой улыбкой отвечала она.— (25)Я боярышня Ульяна </w:t>
      </w:r>
      <w:proofErr w:type="spellStart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>Крутоярская</w:t>
      </w:r>
      <w:proofErr w:type="spellEnd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>. (</w:t>
      </w:r>
      <w:proofErr w:type="gramStart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>26)Рады</w:t>
      </w:r>
      <w:proofErr w:type="gramEnd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>-радёхоньки тебе, гость дорогой. (</w:t>
      </w:r>
      <w:proofErr w:type="gramStart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>27)Чем</w:t>
      </w:r>
      <w:proofErr w:type="gramEnd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 xml:space="preserve"> потчевать тебя велишь-прикажешь? (</w:t>
      </w:r>
      <w:proofErr w:type="gramStart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>28)Матушка</w:t>
      </w:r>
      <w:proofErr w:type="gramEnd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 xml:space="preserve"> моя боярыня, вишь, обмерла, лежит у себя в тереме, так позволь </w:t>
      </w:r>
      <w:r w:rsidR="008F0924">
        <w:rPr>
          <w:rFonts w:ascii="Garamond" w:eastAsia="Times New Roman" w:hAnsi="Garamond" w:cs="Arial"/>
          <w:color w:val="000000"/>
          <w:sz w:val="24"/>
          <w:szCs w:val="24"/>
        </w:rPr>
        <w:t xml:space="preserve">     </w:t>
      </w:r>
      <w:r w:rsidR="008F0924" w:rsidRPr="008F0924">
        <w:rPr>
          <w:rFonts w:ascii="Garamond" w:eastAsia="Times New Roman" w:hAnsi="Garamond" w:cs="Arial"/>
          <w:b/>
          <w:color w:val="000000"/>
          <w:sz w:val="24"/>
          <w:szCs w:val="24"/>
        </w:rPr>
        <w:t xml:space="preserve"> !</w:t>
      </w:r>
    </w:p>
    <w:p w:rsidR="002A64FA" w:rsidRPr="00D7489E" w:rsidRDefault="002A64FA" w:rsidP="002A64F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D7489E">
        <w:rPr>
          <w:rFonts w:ascii="Garamond" w:eastAsia="Times New Roman" w:hAnsi="Garamond" w:cs="Arial"/>
          <w:color w:val="000000"/>
          <w:sz w:val="24"/>
          <w:szCs w:val="24"/>
        </w:rPr>
        <w:t>мне тебя встретить всем тем, чего твоя душенька пожелает.</w:t>
      </w:r>
    </w:p>
    <w:p w:rsidR="002A64FA" w:rsidRPr="00D7489E" w:rsidRDefault="002A64FA" w:rsidP="002A64F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D7489E">
        <w:rPr>
          <w:rFonts w:ascii="Garamond" w:eastAsia="Times New Roman" w:hAnsi="Garamond" w:cs="Arial"/>
          <w:color w:val="000000"/>
          <w:sz w:val="24"/>
          <w:szCs w:val="24"/>
        </w:rPr>
        <w:t>(</w:t>
      </w:r>
      <w:proofErr w:type="gramStart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>29)Злодей</w:t>
      </w:r>
      <w:proofErr w:type="gramEnd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 xml:space="preserve"> </w:t>
      </w:r>
      <w:proofErr w:type="spellStart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>Малюта</w:t>
      </w:r>
      <w:proofErr w:type="spellEnd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 xml:space="preserve"> опешил, услышав такие слова, что-то дрогнуло в ожесточённом сердце </w:t>
      </w:r>
      <w:proofErr w:type="spellStart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>Малюты</w:t>
      </w:r>
      <w:proofErr w:type="spellEnd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>. (</w:t>
      </w:r>
      <w:proofErr w:type="gramStart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>30)Но</w:t>
      </w:r>
      <w:proofErr w:type="gramEnd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 xml:space="preserve"> совсем уж растаял </w:t>
      </w:r>
      <w:proofErr w:type="spellStart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>Малюта</w:t>
      </w:r>
      <w:r w:rsidRPr="00D7489E">
        <w:rPr>
          <w:rFonts w:ascii="MS Mincho" w:eastAsia="MS Mincho" w:hAnsi="MS Mincho" w:cs="Times New Roman"/>
          <w:color w:val="000000"/>
          <w:sz w:val="24"/>
          <w:szCs w:val="24"/>
        </w:rPr>
        <w:t>，</w:t>
      </w:r>
      <w:r w:rsidRPr="00D7489E">
        <w:rPr>
          <w:rFonts w:ascii="Garamond" w:eastAsia="Times New Roman" w:hAnsi="Garamond" w:cs="Arial"/>
          <w:color w:val="000000"/>
          <w:sz w:val="24"/>
          <w:szCs w:val="24"/>
        </w:rPr>
        <w:t>когда</w:t>
      </w:r>
      <w:proofErr w:type="spellEnd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 xml:space="preserve"> девушка предложила ему потешить его и примчавшихся с ним опричников пляской.</w:t>
      </w:r>
    </w:p>
    <w:p w:rsidR="002A64FA" w:rsidRPr="00D7489E" w:rsidRDefault="002A64FA" w:rsidP="002A64F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D7489E">
        <w:rPr>
          <w:rFonts w:ascii="Garamond" w:eastAsia="Times New Roman" w:hAnsi="Garamond" w:cs="Arial"/>
          <w:color w:val="000000"/>
          <w:sz w:val="24"/>
          <w:szCs w:val="24"/>
        </w:rPr>
        <w:t>(</w:t>
      </w:r>
      <w:proofErr w:type="gramStart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>31)Она</w:t>
      </w:r>
      <w:proofErr w:type="gramEnd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 xml:space="preserve"> особенно хорошо плясала в тот вечер, так хорошо, что </w:t>
      </w:r>
      <w:proofErr w:type="spellStart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>Малюта</w:t>
      </w:r>
      <w:proofErr w:type="spellEnd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 xml:space="preserve"> не выдержал и сказал, опуская ей на плечо свою тяжёлую волосатую руку:</w:t>
      </w:r>
    </w:p>
    <w:p w:rsidR="008F0924" w:rsidRDefault="002A64FA" w:rsidP="002A64FA">
      <w:pPr>
        <w:shd w:val="clear" w:color="auto" w:fill="FFFFFF"/>
        <w:spacing w:after="0" w:line="240" w:lineRule="auto"/>
        <w:rPr>
          <w:rFonts w:ascii="Garamond" w:eastAsia="Times New Roman" w:hAnsi="Garamond" w:cs="Arial"/>
          <w:color w:val="000000"/>
          <w:sz w:val="24"/>
          <w:szCs w:val="24"/>
        </w:rPr>
      </w:pPr>
      <w:r w:rsidRPr="00D7489E">
        <w:rPr>
          <w:rFonts w:ascii="Arial" w:eastAsia="Times New Roman" w:hAnsi="Arial" w:cs="Arial"/>
          <w:color w:val="000000"/>
          <w:sz w:val="21"/>
          <w:szCs w:val="21"/>
        </w:rPr>
        <w:t>—</w:t>
      </w:r>
      <w:r w:rsidRPr="00D7489E">
        <w:rPr>
          <w:rFonts w:ascii="Garamond" w:eastAsia="Times New Roman" w:hAnsi="Garamond" w:cs="Arial"/>
          <w:color w:val="000000"/>
          <w:sz w:val="24"/>
          <w:szCs w:val="24"/>
        </w:rPr>
        <w:t xml:space="preserve">Ну, хозяюшка, ставь </w:t>
      </w:r>
      <w:r w:rsidRPr="008F0924">
        <w:rPr>
          <w:rFonts w:ascii="Garamond" w:eastAsia="Times New Roman" w:hAnsi="Garamond" w:cs="Arial"/>
          <w:color w:val="000000"/>
          <w:sz w:val="24"/>
          <w:szCs w:val="24"/>
          <w:u w:val="single"/>
        </w:rPr>
        <w:t>свечу пудовую</w:t>
      </w:r>
      <w:r w:rsidRPr="00D7489E">
        <w:rPr>
          <w:rFonts w:ascii="Garamond" w:eastAsia="Times New Roman" w:hAnsi="Garamond" w:cs="Arial"/>
          <w:color w:val="000000"/>
          <w:sz w:val="24"/>
          <w:szCs w:val="24"/>
        </w:rPr>
        <w:t xml:space="preserve"> празднику Рождества Христова. (</w:t>
      </w:r>
      <w:proofErr w:type="gramStart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>32)Никто</w:t>
      </w:r>
      <w:proofErr w:type="gramEnd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 xml:space="preserve"> меня из </w:t>
      </w:r>
      <w:r w:rsidRPr="008F0924">
        <w:rPr>
          <w:rFonts w:ascii="Garamond" w:eastAsia="Times New Roman" w:hAnsi="Garamond" w:cs="Arial"/>
          <w:color w:val="000000"/>
          <w:sz w:val="24"/>
          <w:szCs w:val="24"/>
          <w:u w:val="single"/>
        </w:rPr>
        <w:t>крамольников</w:t>
      </w:r>
      <w:r w:rsidRPr="00D7489E">
        <w:rPr>
          <w:rFonts w:ascii="Garamond" w:eastAsia="Times New Roman" w:hAnsi="Garamond" w:cs="Arial"/>
          <w:color w:val="000000"/>
          <w:sz w:val="24"/>
          <w:szCs w:val="24"/>
        </w:rPr>
        <w:t xml:space="preserve"> среди бояр не встречал так доселе. (</w:t>
      </w:r>
      <w:proofErr w:type="gramStart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>33)А</w:t>
      </w:r>
      <w:proofErr w:type="gramEnd"/>
      <w:r w:rsidR="008F0924">
        <w:rPr>
          <w:rFonts w:ascii="Garamond" w:eastAsia="Times New Roman" w:hAnsi="Garamond" w:cs="Arial"/>
          <w:color w:val="000000"/>
          <w:sz w:val="24"/>
          <w:szCs w:val="24"/>
        </w:rPr>
        <w:t xml:space="preserve">   </w:t>
      </w:r>
      <w:r w:rsidR="008F0924" w:rsidRPr="008F0924">
        <w:rPr>
          <w:rFonts w:ascii="Garamond" w:eastAsia="Times New Roman" w:hAnsi="Garamond" w:cs="Arial"/>
          <w:b/>
          <w:color w:val="000000"/>
          <w:sz w:val="24"/>
          <w:szCs w:val="24"/>
        </w:rPr>
        <w:t>+</w:t>
      </w:r>
    </w:p>
    <w:p w:rsidR="002A64FA" w:rsidRPr="00D7489E" w:rsidRDefault="002A64FA" w:rsidP="002A64F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D7489E">
        <w:rPr>
          <w:rFonts w:ascii="Garamond" w:eastAsia="Times New Roman" w:hAnsi="Garamond" w:cs="Arial"/>
          <w:color w:val="000000"/>
          <w:sz w:val="24"/>
          <w:szCs w:val="24"/>
        </w:rPr>
        <w:lastRenderedPageBreak/>
        <w:t xml:space="preserve"> за это, боярышня, вызволю я твоего отца, упрошу надёжу-государя его помиловать. (</w:t>
      </w:r>
      <w:proofErr w:type="gramStart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>34)Благодари</w:t>
      </w:r>
      <w:proofErr w:type="gramEnd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 xml:space="preserve"> Бога, девушка, что наградил он тебя такой </w:t>
      </w:r>
      <w:r w:rsidR="008F0924">
        <w:rPr>
          <w:rFonts w:ascii="Garamond" w:eastAsia="Times New Roman" w:hAnsi="Garamond" w:cs="Arial"/>
          <w:color w:val="000000"/>
          <w:sz w:val="24"/>
          <w:szCs w:val="24"/>
        </w:rPr>
        <w:t xml:space="preserve">     </w:t>
      </w:r>
      <w:r w:rsidR="008F0924" w:rsidRPr="008F0924">
        <w:rPr>
          <w:rFonts w:ascii="Garamond" w:eastAsia="Times New Roman" w:hAnsi="Garamond" w:cs="Arial"/>
          <w:b/>
          <w:color w:val="000000"/>
          <w:sz w:val="24"/>
          <w:szCs w:val="24"/>
        </w:rPr>
        <w:t>!</w:t>
      </w:r>
      <w:r w:rsidR="008F0924">
        <w:rPr>
          <w:rFonts w:ascii="Garamond" w:eastAsia="Times New Roman" w:hAnsi="Garamond" w:cs="Arial"/>
          <w:color w:val="000000"/>
          <w:sz w:val="24"/>
          <w:szCs w:val="24"/>
        </w:rPr>
        <w:t xml:space="preserve">    </w:t>
      </w:r>
      <w:r w:rsidRPr="00D7489E">
        <w:rPr>
          <w:rFonts w:ascii="Garamond" w:eastAsia="Times New Roman" w:hAnsi="Garamond" w:cs="Arial"/>
          <w:color w:val="000000"/>
          <w:sz w:val="24"/>
          <w:szCs w:val="24"/>
        </w:rPr>
        <w:t>весёлой да ласковой душой.</w:t>
      </w:r>
    </w:p>
    <w:p w:rsidR="008F0924" w:rsidRDefault="002A64FA" w:rsidP="002A64FA">
      <w:pPr>
        <w:shd w:val="clear" w:color="auto" w:fill="FFFFFF"/>
        <w:spacing w:after="0" w:line="240" w:lineRule="auto"/>
        <w:rPr>
          <w:rFonts w:ascii="Garamond" w:eastAsia="Times New Roman" w:hAnsi="Garamond" w:cs="Arial"/>
          <w:color w:val="000000"/>
          <w:sz w:val="24"/>
          <w:szCs w:val="24"/>
        </w:rPr>
      </w:pPr>
      <w:r w:rsidRPr="00D7489E">
        <w:rPr>
          <w:rFonts w:ascii="Garamond" w:eastAsia="Times New Roman" w:hAnsi="Garamond" w:cs="Arial"/>
          <w:color w:val="000000"/>
          <w:sz w:val="24"/>
          <w:szCs w:val="24"/>
        </w:rPr>
        <w:t>(</w:t>
      </w:r>
      <w:proofErr w:type="gramStart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>35)</w:t>
      </w:r>
      <w:proofErr w:type="spellStart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>Малюта</w:t>
      </w:r>
      <w:proofErr w:type="spellEnd"/>
      <w:proofErr w:type="gramEnd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 xml:space="preserve"> сдержал своё слово, данное в праздник Рождества Христова. (</w:t>
      </w:r>
      <w:proofErr w:type="gramStart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>36)Боярина</w:t>
      </w:r>
      <w:proofErr w:type="gramEnd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 xml:space="preserve"> Крутоярского выпустили из тюрьмы, сослали только в дальнюю </w:t>
      </w:r>
      <w:r w:rsidRPr="008F0924">
        <w:rPr>
          <w:rFonts w:ascii="Garamond" w:eastAsia="Times New Roman" w:hAnsi="Garamond" w:cs="Arial"/>
          <w:color w:val="000000"/>
          <w:sz w:val="24"/>
          <w:szCs w:val="24"/>
          <w:u w:val="single"/>
        </w:rPr>
        <w:t>вотчину</w:t>
      </w:r>
      <w:r w:rsidRPr="00D7489E">
        <w:rPr>
          <w:rFonts w:ascii="Garamond" w:eastAsia="Times New Roman" w:hAnsi="Garamond" w:cs="Arial"/>
          <w:color w:val="000000"/>
          <w:sz w:val="24"/>
          <w:szCs w:val="24"/>
        </w:rPr>
        <w:t>. (</w:t>
      </w:r>
      <w:proofErr w:type="gramStart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>37)Боярыня</w:t>
      </w:r>
      <w:proofErr w:type="gramEnd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 xml:space="preserve"> с боярышней </w:t>
      </w:r>
      <w:proofErr w:type="spellStart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>Уленькой</w:t>
      </w:r>
      <w:proofErr w:type="spellEnd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 xml:space="preserve"> отправились с ним в ссылку. (</w:t>
      </w:r>
      <w:proofErr w:type="gramStart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>38)Нечего</w:t>
      </w:r>
      <w:proofErr w:type="gramEnd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 xml:space="preserve"> и говорить, что верная </w:t>
      </w:r>
      <w:proofErr w:type="spellStart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>Матрёша</w:t>
      </w:r>
      <w:proofErr w:type="spellEnd"/>
      <w:r w:rsidRPr="00D7489E">
        <w:rPr>
          <w:rFonts w:ascii="Garamond" w:eastAsia="Times New Roman" w:hAnsi="Garamond" w:cs="Arial"/>
          <w:color w:val="000000"/>
          <w:sz w:val="24"/>
          <w:szCs w:val="24"/>
        </w:rPr>
        <w:t xml:space="preserve">, спасшая </w:t>
      </w:r>
      <w:r w:rsidR="008F0924">
        <w:rPr>
          <w:rFonts w:ascii="Garamond" w:eastAsia="Times New Roman" w:hAnsi="Garamond" w:cs="Arial"/>
          <w:color w:val="000000"/>
          <w:sz w:val="24"/>
          <w:szCs w:val="24"/>
        </w:rPr>
        <w:t xml:space="preserve">        </w:t>
      </w:r>
      <w:r w:rsidR="008F0924" w:rsidRPr="008F0924">
        <w:rPr>
          <w:rFonts w:ascii="Garamond" w:eastAsia="Times New Roman" w:hAnsi="Garamond" w:cs="Arial"/>
          <w:b/>
          <w:color w:val="000000"/>
          <w:sz w:val="24"/>
          <w:szCs w:val="24"/>
        </w:rPr>
        <w:t>+</w:t>
      </w:r>
    </w:p>
    <w:p w:rsidR="002A64FA" w:rsidRPr="00D7489E" w:rsidRDefault="002A64FA" w:rsidP="002A64F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D7489E">
        <w:rPr>
          <w:rFonts w:ascii="Garamond" w:eastAsia="Times New Roman" w:hAnsi="Garamond" w:cs="Arial"/>
          <w:color w:val="000000"/>
          <w:sz w:val="24"/>
          <w:szCs w:val="24"/>
        </w:rPr>
        <w:t>своих господ, поехала туда же вместе с ними и не раз скрашивала им тяжёлые дни весёлой шуткой да звонкой песней. (По Л. А. Чарской)</w:t>
      </w:r>
    </w:p>
    <w:p w:rsidR="002A64FA" w:rsidRPr="00D7489E" w:rsidRDefault="002A64FA" w:rsidP="002A64F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D7489E">
        <w:rPr>
          <w:rFonts w:ascii="Garamond" w:eastAsia="Times New Roman" w:hAnsi="Garamond" w:cs="Arial"/>
          <w:b/>
          <w:bCs/>
          <w:i/>
          <w:iCs/>
          <w:color w:val="000000"/>
          <w:sz w:val="24"/>
          <w:szCs w:val="24"/>
        </w:rPr>
        <w:t>* Лидия Алексеевна Чарская</w:t>
      </w:r>
      <w:r w:rsidRPr="00D7489E">
        <w:rPr>
          <w:rFonts w:ascii="Garamond" w:eastAsia="Times New Roman" w:hAnsi="Garamond" w:cs="Arial"/>
          <w:color w:val="000000"/>
          <w:sz w:val="24"/>
          <w:szCs w:val="24"/>
        </w:rPr>
        <w:t> (настоящая фамилия Чурилова, 1875-1937) — русская детская писательница и актриса.</w:t>
      </w:r>
    </w:p>
    <w:p w:rsidR="002A64FA" w:rsidRDefault="002A64FA" w:rsidP="002A64FA">
      <w:pPr>
        <w:rPr>
          <w:rFonts w:ascii="GothaPro" w:eastAsia="Times New Roman" w:hAnsi="GothaPro" w:cs="Times New Roman"/>
          <w:spacing w:val="3"/>
          <w:sz w:val="23"/>
          <w:szCs w:val="23"/>
          <w:shd w:val="clear" w:color="auto" w:fill="FFFFFF"/>
        </w:rPr>
      </w:pPr>
      <w:r w:rsidRPr="00D7489E">
        <w:rPr>
          <w:rFonts w:ascii="GothaPro" w:eastAsia="Times New Roman" w:hAnsi="GothaPro" w:cs="Times New Roman"/>
          <w:spacing w:val="3"/>
          <w:sz w:val="23"/>
          <w:szCs w:val="23"/>
          <w:shd w:val="clear" w:color="auto" w:fill="FFFFFF"/>
        </w:rPr>
        <w:t>1</w:t>
      </w:r>
      <w:ins w:id="0" w:author="Unknown">
        <w:r w:rsidRPr="002A64FA">
          <w:rPr>
            <w:rFonts w:ascii="Times New Roman" w:eastAsia="Times New Roman" w:hAnsi="Times New Roman" w:cs="Times New Roman"/>
            <w:spacing w:val="3"/>
            <w:sz w:val="24"/>
            <w:szCs w:val="24"/>
            <w:shd w:val="clear" w:color="auto" w:fill="FFFFFF"/>
          </w:rPr>
          <w:t>. В чём проявляется самоотверженность? </w:t>
        </w:r>
        <w:r w:rsidRPr="002A64FA">
          <w:rPr>
            <w:rFonts w:ascii="Times New Roman" w:eastAsia="Times New Roman" w:hAnsi="Times New Roman" w:cs="Times New Roman"/>
            <w:spacing w:val="3"/>
            <w:sz w:val="24"/>
            <w:szCs w:val="24"/>
          </w:rPr>
          <w:br/>
        </w:r>
        <w:r w:rsidRPr="002A64FA">
          <w:rPr>
            <w:rFonts w:ascii="Times New Roman" w:eastAsia="Times New Roman" w:hAnsi="Times New Roman" w:cs="Times New Roman"/>
            <w:spacing w:val="3"/>
            <w:sz w:val="24"/>
            <w:szCs w:val="24"/>
            <w:shd w:val="clear" w:color="auto" w:fill="FFFFFF"/>
          </w:rPr>
          <w:t>2. В чём проявляется преданность людям? </w:t>
        </w:r>
        <w:r w:rsidRPr="002A64FA">
          <w:rPr>
            <w:rFonts w:ascii="Times New Roman" w:eastAsia="Times New Roman" w:hAnsi="Times New Roman" w:cs="Times New Roman"/>
            <w:spacing w:val="3"/>
            <w:sz w:val="24"/>
            <w:szCs w:val="24"/>
          </w:rPr>
          <w:br/>
        </w:r>
        <w:r w:rsidRPr="002A64FA">
          <w:rPr>
            <w:rFonts w:ascii="Times New Roman" w:eastAsia="Times New Roman" w:hAnsi="Times New Roman" w:cs="Times New Roman"/>
            <w:spacing w:val="3"/>
            <w:sz w:val="24"/>
            <w:szCs w:val="24"/>
            <w:shd w:val="clear" w:color="auto" w:fill="FFFFFF"/>
          </w:rPr>
          <w:t>3. Как должен вести себя человек в экстремальной ситуации? </w:t>
        </w:r>
        <w:r w:rsidRPr="002A64FA">
          <w:rPr>
            <w:rFonts w:ascii="Times New Roman" w:eastAsia="Times New Roman" w:hAnsi="Times New Roman" w:cs="Times New Roman"/>
            <w:spacing w:val="3"/>
            <w:sz w:val="24"/>
            <w:szCs w:val="24"/>
          </w:rPr>
          <w:br/>
        </w:r>
        <w:r w:rsidRPr="002A64FA">
          <w:rPr>
            <w:rFonts w:ascii="Times New Roman" w:eastAsia="Times New Roman" w:hAnsi="Times New Roman" w:cs="Times New Roman"/>
            <w:spacing w:val="3"/>
            <w:sz w:val="24"/>
            <w:szCs w:val="24"/>
            <w:shd w:val="clear" w:color="auto" w:fill="FFFFFF"/>
          </w:rPr>
          <w:t>4. В чём заключается сила доброты по отношению к окружающим людям?</w:t>
        </w:r>
        <w:r w:rsidRPr="002A64FA">
          <w:rPr>
            <w:rFonts w:ascii="GothaPro" w:eastAsia="Times New Roman" w:hAnsi="GothaPro" w:cs="Times New Roman"/>
            <w:spacing w:val="3"/>
            <w:sz w:val="23"/>
            <w:szCs w:val="23"/>
            <w:shd w:val="clear" w:color="auto" w:fill="FFFFFF"/>
          </w:rPr>
          <w:t> </w:t>
        </w:r>
      </w:ins>
    </w:p>
    <w:p w:rsidR="00237D4F" w:rsidRPr="00C7613A" w:rsidRDefault="00C7613A" w:rsidP="00A50870">
      <w:pPr>
        <w:jc w:val="right"/>
        <w:rPr>
          <w:rFonts w:ascii="Times New Roman" w:hAnsi="Times New Roman" w:cs="Times New Roman"/>
          <w:sz w:val="24"/>
          <w:szCs w:val="24"/>
        </w:rPr>
      </w:pPr>
      <w:r w:rsidRPr="00C7613A">
        <w:rPr>
          <w:rFonts w:ascii="Times New Roman" w:hAnsi="Times New Roman" w:cs="Times New Roman"/>
          <w:sz w:val="24"/>
          <w:szCs w:val="24"/>
        </w:rPr>
        <w:t xml:space="preserve">Образец </w:t>
      </w:r>
    </w:p>
    <w:p w:rsidR="00C7613A" w:rsidRPr="00C7613A" w:rsidRDefault="00C7613A" w:rsidP="00237D4F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7613A">
        <w:rPr>
          <w:rFonts w:ascii="Times New Roman" w:hAnsi="Times New Roman" w:cs="Times New Roman"/>
          <w:sz w:val="24"/>
          <w:szCs w:val="24"/>
        </w:rPr>
        <w:t>Какие чувства заставляют человека, рискуя собственной жизнью, приходить на помощь други</w:t>
      </w:r>
      <w:r>
        <w:rPr>
          <w:rFonts w:ascii="Times New Roman" w:hAnsi="Times New Roman" w:cs="Times New Roman"/>
          <w:sz w:val="24"/>
          <w:szCs w:val="24"/>
        </w:rPr>
        <w:t>м, спасать их от верной гибели</w:t>
      </w:r>
      <w:r w:rsidRPr="00C7613A">
        <w:rPr>
          <w:rFonts w:ascii="Times New Roman" w:hAnsi="Times New Roman" w:cs="Times New Roman"/>
          <w:sz w:val="24"/>
          <w:szCs w:val="24"/>
        </w:rPr>
        <w:t>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37D4F" w:rsidRPr="008F0924" w:rsidRDefault="00237D4F" w:rsidP="00237D4F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F0924">
        <w:rPr>
          <w:rFonts w:ascii="Times New Roman" w:hAnsi="Times New Roman" w:cs="Times New Roman"/>
          <w:sz w:val="24"/>
          <w:szCs w:val="24"/>
        </w:rPr>
        <w:t>В тексте русская детская писательница Л.А. Чарская поднимает проблему преданности людям, говорит о верности слуг хозяевам Крутоярским.</w:t>
      </w:r>
    </w:p>
    <w:p w:rsidR="00237D4F" w:rsidRPr="008F0924" w:rsidRDefault="00237D4F" w:rsidP="00237D4F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F0924">
        <w:rPr>
          <w:rFonts w:ascii="Times New Roman" w:hAnsi="Times New Roman" w:cs="Times New Roman"/>
          <w:sz w:val="24"/>
          <w:szCs w:val="24"/>
        </w:rPr>
        <w:t xml:space="preserve">Размышляя над этим вопросом, писательница повествует о событиях времён Ивана Грозного, который устроил гонения на старинные знатные роды бояр, подозревая в измене и заговоре, и начал истреблять их с помощью опричников. Эта же участь ждала и Никиту </w:t>
      </w:r>
      <w:proofErr w:type="spellStart"/>
      <w:r w:rsidRPr="008F0924">
        <w:rPr>
          <w:rFonts w:ascii="Times New Roman" w:hAnsi="Times New Roman" w:cs="Times New Roman"/>
          <w:sz w:val="24"/>
          <w:szCs w:val="24"/>
        </w:rPr>
        <w:t>Филимоныча</w:t>
      </w:r>
      <w:proofErr w:type="spellEnd"/>
      <w:r w:rsidRPr="008F0924">
        <w:rPr>
          <w:rFonts w:ascii="Times New Roman" w:hAnsi="Times New Roman" w:cs="Times New Roman"/>
          <w:sz w:val="24"/>
          <w:szCs w:val="24"/>
        </w:rPr>
        <w:t xml:space="preserve"> Крутоярского. Молодой слуга сообщает хозяйке дома, что боярина бросили в тюрьму: «А сейчас за тобой и боярышней поганые опричники сюда явятся с самим злодеем </w:t>
      </w:r>
      <w:proofErr w:type="spellStart"/>
      <w:r w:rsidRPr="008F0924">
        <w:rPr>
          <w:rFonts w:ascii="Times New Roman" w:hAnsi="Times New Roman" w:cs="Times New Roman"/>
          <w:sz w:val="24"/>
          <w:szCs w:val="24"/>
        </w:rPr>
        <w:t>Малютою</w:t>
      </w:r>
      <w:proofErr w:type="spellEnd"/>
      <w:r w:rsidRPr="008F0924">
        <w:rPr>
          <w:rFonts w:ascii="Times New Roman" w:hAnsi="Times New Roman" w:cs="Times New Roman"/>
          <w:sz w:val="24"/>
          <w:szCs w:val="24"/>
        </w:rPr>
        <w:t xml:space="preserve"> во главе!» Это известие всех поразило, лишило силы двигаться и соображать, кроме самой преданной сенной девушки-служанки </w:t>
      </w:r>
      <w:proofErr w:type="spellStart"/>
      <w:r w:rsidRPr="008F0924">
        <w:rPr>
          <w:rFonts w:ascii="Times New Roman" w:hAnsi="Times New Roman" w:cs="Times New Roman"/>
          <w:sz w:val="24"/>
          <w:szCs w:val="24"/>
        </w:rPr>
        <w:t>Матрёши</w:t>
      </w:r>
      <w:proofErr w:type="spellEnd"/>
      <w:r w:rsidRPr="008F0924">
        <w:rPr>
          <w:rFonts w:ascii="Times New Roman" w:hAnsi="Times New Roman" w:cs="Times New Roman"/>
          <w:sz w:val="24"/>
          <w:szCs w:val="24"/>
        </w:rPr>
        <w:t xml:space="preserve">, которая быстро помогла своим крамольным госпожам собраться и уехать из дома, тем самым сохранила им жизнь. Оставшихся дворовых она просит выдавать её за боярышню Ульяну </w:t>
      </w:r>
      <w:proofErr w:type="spellStart"/>
      <w:r w:rsidRPr="008F0924">
        <w:rPr>
          <w:rFonts w:ascii="Times New Roman" w:hAnsi="Times New Roman" w:cs="Times New Roman"/>
          <w:sz w:val="24"/>
          <w:szCs w:val="24"/>
        </w:rPr>
        <w:t>Крутоярскую</w:t>
      </w:r>
      <w:proofErr w:type="spellEnd"/>
      <w:r w:rsidRPr="008F0924">
        <w:rPr>
          <w:rFonts w:ascii="Times New Roman" w:hAnsi="Times New Roman" w:cs="Times New Roman"/>
          <w:sz w:val="24"/>
          <w:szCs w:val="24"/>
        </w:rPr>
        <w:t>. Преданная служанка, любящая своих господ, подвергает себя смертельной опасности ради их спасения.</w:t>
      </w:r>
    </w:p>
    <w:p w:rsidR="00237D4F" w:rsidRPr="008F0924" w:rsidRDefault="00237D4F" w:rsidP="00237D4F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F0924">
        <w:rPr>
          <w:rFonts w:ascii="Times New Roman" w:hAnsi="Times New Roman" w:cs="Times New Roman"/>
          <w:sz w:val="24"/>
          <w:szCs w:val="24"/>
        </w:rPr>
        <w:t xml:space="preserve"> В экстремальной ситуации </w:t>
      </w:r>
      <w:proofErr w:type="spellStart"/>
      <w:r w:rsidRPr="008F0924">
        <w:rPr>
          <w:rFonts w:ascii="Times New Roman" w:hAnsi="Times New Roman" w:cs="Times New Roman"/>
          <w:sz w:val="24"/>
          <w:szCs w:val="24"/>
        </w:rPr>
        <w:t>Матрёша</w:t>
      </w:r>
      <w:proofErr w:type="spellEnd"/>
      <w:r w:rsidRPr="008F0924">
        <w:rPr>
          <w:rFonts w:ascii="Times New Roman" w:hAnsi="Times New Roman" w:cs="Times New Roman"/>
          <w:sz w:val="24"/>
          <w:szCs w:val="24"/>
        </w:rPr>
        <w:t xml:space="preserve"> ведёт себя, как гостеприимная хозяйка, ласково и радушно принимает, угощает и развлекает пляской «орду» опричников, чем смягчает сердце «зверски» жестокого </w:t>
      </w:r>
      <w:proofErr w:type="spellStart"/>
      <w:r w:rsidRPr="008F0924">
        <w:rPr>
          <w:rFonts w:ascii="Times New Roman" w:hAnsi="Times New Roman" w:cs="Times New Roman"/>
          <w:sz w:val="24"/>
          <w:szCs w:val="24"/>
        </w:rPr>
        <w:t>Малюты</w:t>
      </w:r>
      <w:proofErr w:type="spellEnd"/>
      <w:r w:rsidRPr="008F0924">
        <w:rPr>
          <w:rFonts w:ascii="Times New Roman" w:hAnsi="Times New Roman" w:cs="Times New Roman"/>
          <w:sz w:val="24"/>
          <w:szCs w:val="24"/>
        </w:rPr>
        <w:t xml:space="preserve"> Скуратова. В благодарность за оказанный приём он смягчает наказание боярину Крутоярскому. </w:t>
      </w:r>
      <w:proofErr w:type="spellStart"/>
      <w:r w:rsidRPr="008F0924">
        <w:rPr>
          <w:rFonts w:ascii="Times New Roman" w:hAnsi="Times New Roman" w:cs="Times New Roman"/>
          <w:sz w:val="24"/>
          <w:szCs w:val="24"/>
        </w:rPr>
        <w:t>Матрёша</w:t>
      </w:r>
      <w:proofErr w:type="spellEnd"/>
      <w:r w:rsidRPr="008F0924">
        <w:rPr>
          <w:rFonts w:ascii="Times New Roman" w:hAnsi="Times New Roman" w:cs="Times New Roman"/>
          <w:sz w:val="24"/>
          <w:szCs w:val="24"/>
        </w:rPr>
        <w:t xml:space="preserve"> рискует своей жизнью, поступает смело и самоотверженно. Преданность служанки, спасшей своих хозяев, заслуживает уважения и восхищения. </w:t>
      </w:r>
    </w:p>
    <w:p w:rsidR="00237D4F" w:rsidRPr="008F0924" w:rsidRDefault="00237D4F" w:rsidP="00237D4F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F0924">
        <w:rPr>
          <w:rFonts w:ascii="Times New Roman" w:hAnsi="Times New Roman" w:cs="Times New Roman"/>
          <w:sz w:val="24"/>
          <w:szCs w:val="24"/>
        </w:rPr>
        <w:t xml:space="preserve">Вторым примером, подтверждающим преданность </w:t>
      </w:r>
      <w:proofErr w:type="spellStart"/>
      <w:r w:rsidRPr="008F0924">
        <w:rPr>
          <w:rFonts w:ascii="Times New Roman" w:hAnsi="Times New Roman" w:cs="Times New Roman"/>
          <w:sz w:val="24"/>
          <w:szCs w:val="24"/>
        </w:rPr>
        <w:t>Матрёши</w:t>
      </w:r>
      <w:proofErr w:type="spellEnd"/>
      <w:r w:rsidRPr="008F0924">
        <w:rPr>
          <w:rFonts w:ascii="Times New Roman" w:hAnsi="Times New Roman" w:cs="Times New Roman"/>
          <w:sz w:val="24"/>
          <w:szCs w:val="24"/>
        </w:rPr>
        <w:t>, является эпизод, в котором боярина отправляют в дальнюю вотчину. С ним в ссылку поехали жена с дочерью и служанка, которая «не раз скрашивала им тяжёлые дни весёлой шуткой да звонкой песней». Этот поступок даёт возможность ещё раз убедиться в верности наперсницы боярышни.</w:t>
      </w:r>
    </w:p>
    <w:p w:rsidR="00237D4F" w:rsidRPr="008F0924" w:rsidRDefault="00237D4F" w:rsidP="00237D4F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F0924">
        <w:rPr>
          <w:rFonts w:ascii="Times New Roman" w:hAnsi="Times New Roman" w:cs="Times New Roman"/>
          <w:sz w:val="24"/>
          <w:szCs w:val="24"/>
        </w:rPr>
        <w:t xml:space="preserve"> Оба примера свидетельствуют об одном и том же, дополняют образ </w:t>
      </w:r>
      <w:proofErr w:type="spellStart"/>
      <w:r w:rsidRPr="008F0924">
        <w:rPr>
          <w:rFonts w:ascii="Times New Roman" w:hAnsi="Times New Roman" w:cs="Times New Roman"/>
          <w:sz w:val="24"/>
          <w:szCs w:val="24"/>
        </w:rPr>
        <w:t>Матрёши</w:t>
      </w:r>
      <w:proofErr w:type="spellEnd"/>
      <w:r w:rsidRPr="008F0924">
        <w:rPr>
          <w:rFonts w:ascii="Times New Roman" w:hAnsi="Times New Roman" w:cs="Times New Roman"/>
          <w:sz w:val="24"/>
          <w:szCs w:val="24"/>
        </w:rPr>
        <w:t xml:space="preserve"> как преданного и самоотверженного человека, готового заботиться о тех, кто дорог в любых жизненных ситуациях, и в радости, и в горе.</w:t>
      </w:r>
    </w:p>
    <w:p w:rsidR="00237D4F" w:rsidRPr="008F0924" w:rsidRDefault="00237D4F" w:rsidP="00237D4F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F0924">
        <w:rPr>
          <w:rFonts w:ascii="Times New Roman" w:hAnsi="Times New Roman" w:cs="Times New Roman"/>
          <w:sz w:val="24"/>
          <w:szCs w:val="24"/>
        </w:rPr>
        <w:lastRenderedPageBreak/>
        <w:t>Позиция автора понятна. Л.А. Чарская убеждает нас в том, что по-настоящему преданный человек готов защищать близких и дорогих людей, помогать, жертвовать собой, не ожидая благодарности, действовать по зову сердца, всюду за ними следовать.</w:t>
      </w:r>
    </w:p>
    <w:p w:rsidR="00237D4F" w:rsidRPr="008F0924" w:rsidRDefault="00237D4F" w:rsidP="00237D4F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F0924">
        <w:rPr>
          <w:rFonts w:ascii="Times New Roman" w:hAnsi="Times New Roman" w:cs="Times New Roman"/>
          <w:sz w:val="24"/>
          <w:szCs w:val="24"/>
        </w:rPr>
        <w:t>Мне близка позиция автора, потому что каждый человек будет стремиться помочь близким в трудную минуту, разделить тяготы и невзгоды (например, болезнь одного из членов семьи), сплотиться для решения каких-то важных проблем, жертвуя своими силами, интересами, временем, здоровьем, морально-этическими принципами (ложь во спасение), финансовыми средствами, проявить преданность дорогим людям, поддерживая и спасая друг друга. Именно этими помыслами руководствовался преданный Савельич, герой повести «Капитанская дочка» А.С. Пушкина, который, рискуя собственной жизнью, бросился в ноги Е. Пугачёву, напомнил об оказанной услуге и спас своего воспитанника П. Гринёва.</w:t>
      </w:r>
    </w:p>
    <w:p w:rsidR="00237D4F" w:rsidRPr="008F0924" w:rsidRDefault="00237D4F" w:rsidP="00237D4F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F0924">
        <w:rPr>
          <w:rFonts w:ascii="Times New Roman" w:hAnsi="Times New Roman" w:cs="Times New Roman"/>
          <w:sz w:val="24"/>
          <w:szCs w:val="24"/>
        </w:rPr>
        <w:t xml:space="preserve">Таким образом, преданность людям и искреннее желание помочь, защитить объясняется пониманием ценности жизни другого человека и является порывами благородства души, лучшими человеческими качествами. </w:t>
      </w:r>
    </w:p>
    <w:p w:rsidR="002A64FA" w:rsidRPr="008F0924" w:rsidRDefault="002A64FA" w:rsidP="00237D4F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4"/>
        </w:rPr>
      </w:pPr>
    </w:p>
    <w:p w:rsidR="00066ED2" w:rsidRDefault="00066ED2" w:rsidP="002A64FA">
      <w:pPr>
        <w:spacing w:line="240" w:lineRule="auto"/>
        <w:jc w:val="center"/>
        <w:rPr>
          <w:rFonts w:ascii="Times New Roman" w:hAnsi="Times New Roman" w:cs="Times New Roman"/>
          <w:color w:val="000000"/>
          <w:sz w:val="28"/>
          <w:szCs w:val="24"/>
        </w:rPr>
      </w:pPr>
    </w:p>
    <w:p w:rsidR="00066ED2" w:rsidRDefault="00066ED2" w:rsidP="002A64FA">
      <w:pPr>
        <w:spacing w:line="240" w:lineRule="auto"/>
        <w:jc w:val="center"/>
        <w:rPr>
          <w:rFonts w:ascii="Times New Roman" w:hAnsi="Times New Roman" w:cs="Times New Roman"/>
          <w:color w:val="000000"/>
          <w:sz w:val="28"/>
          <w:szCs w:val="24"/>
        </w:rPr>
      </w:pPr>
    </w:p>
    <w:p w:rsidR="00066ED2" w:rsidRDefault="00066ED2" w:rsidP="002A64FA">
      <w:pPr>
        <w:spacing w:line="240" w:lineRule="auto"/>
        <w:jc w:val="center"/>
        <w:rPr>
          <w:rFonts w:ascii="Times New Roman" w:hAnsi="Times New Roman" w:cs="Times New Roman"/>
          <w:color w:val="000000"/>
          <w:sz w:val="28"/>
          <w:szCs w:val="24"/>
        </w:rPr>
      </w:pPr>
    </w:p>
    <w:p w:rsidR="00066ED2" w:rsidRDefault="00066ED2" w:rsidP="002A64FA">
      <w:pPr>
        <w:spacing w:line="240" w:lineRule="auto"/>
        <w:jc w:val="center"/>
        <w:rPr>
          <w:rFonts w:ascii="Times New Roman" w:hAnsi="Times New Roman" w:cs="Times New Roman"/>
          <w:color w:val="000000"/>
          <w:sz w:val="28"/>
          <w:szCs w:val="24"/>
        </w:rPr>
      </w:pPr>
    </w:p>
    <w:p w:rsidR="00066ED2" w:rsidRDefault="00066ED2" w:rsidP="002A64FA">
      <w:pPr>
        <w:spacing w:line="240" w:lineRule="auto"/>
        <w:jc w:val="center"/>
        <w:rPr>
          <w:rFonts w:ascii="Times New Roman" w:hAnsi="Times New Roman" w:cs="Times New Roman"/>
          <w:color w:val="000000"/>
          <w:sz w:val="28"/>
          <w:szCs w:val="24"/>
        </w:rPr>
      </w:pPr>
    </w:p>
    <w:p w:rsidR="00066ED2" w:rsidRDefault="00066ED2" w:rsidP="002A64FA">
      <w:pPr>
        <w:spacing w:line="240" w:lineRule="auto"/>
        <w:jc w:val="center"/>
        <w:rPr>
          <w:rFonts w:ascii="Times New Roman" w:hAnsi="Times New Roman" w:cs="Times New Roman"/>
          <w:color w:val="000000"/>
          <w:sz w:val="28"/>
          <w:szCs w:val="24"/>
        </w:rPr>
      </w:pPr>
    </w:p>
    <w:p w:rsidR="00066ED2" w:rsidRDefault="00066ED2" w:rsidP="002A64FA">
      <w:pPr>
        <w:spacing w:line="240" w:lineRule="auto"/>
        <w:jc w:val="center"/>
        <w:rPr>
          <w:rFonts w:ascii="Times New Roman" w:hAnsi="Times New Roman" w:cs="Times New Roman"/>
          <w:color w:val="000000"/>
          <w:sz w:val="28"/>
          <w:szCs w:val="24"/>
        </w:rPr>
      </w:pPr>
    </w:p>
    <w:p w:rsidR="00066ED2" w:rsidRDefault="00066ED2" w:rsidP="002A64FA">
      <w:pPr>
        <w:spacing w:line="240" w:lineRule="auto"/>
        <w:jc w:val="center"/>
        <w:rPr>
          <w:rFonts w:ascii="Times New Roman" w:hAnsi="Times New Roman" w:cs="Times New Roman"/>
          <w:color w:val="000000"/>
          <w:sz w:val="28"/>
          <w:szCs w:val="24"/>
        </w:rPr>
      </w:pPr>
    </w:p>
    <w:p w:rsidR="00066ED2" w:rsidRDefault="00066ED2" w:rsidP="002A64FA">
      <w:pPr>
        <w:spacing w:line="240" w:lineRule="auto"/>
        <w:jc w:val="center"/>
        <w:rPr>
          <w:rFonts w:ascii="Times New Roman" w:hAnsi="Times New Roman" w:cs="Times New Roman"/>
          <w:color w:val="000000"/>
          <w:sz w:val="28"/>
          <w:szCs w:val="24"/>
        </w:rPr>
      </w:pPr>
    </w:p>
    <w:p w:rsidR="00066ED2" w:rsidRDefault="00066ED2" w:rsidP="002A64FA">
      <w:pPr>
        <w:spacing w:line="240" w:lineRule="auto"/>
        <w:jc w:val="center"/>
        <w:rPr>
          <w:rFonts w:ascii="Times New Roman" w:hAnsi="Times New Roman" w:cs="Times New Roman"/>
          <w:color w:val="000000"/>
          <w:sz w:val="28"/>
          <w:szCs w:val="24"/>
        </w:rPr>
      </w:pPr>
    </w:p>
    <w:p w:rsidR="00896F21" w:rsidRDefault="00896F21" w:rsidP="002A64FA">
      <w:pPr>
        <w:spacing w:line="240" w:lineRule="auto"/>
        <w:jc w:val="center"/>
        <w:rPr>
          <w:rFonts w:ascii="Times New Roman" w:hAnsi="Times New Roman" w:cs="Times New Roman"/>
          <w:color w:val="000000"/>
          <w:sz w:val="28"/>
          <w:szCs w:val="24"/>
        </w:rPr>
      </w:pPr>
    </w:p>
    <w:p w:rsidR="00896F21" w:rsidRDefault="00896F21" w:rsidP="002A64FA">
      <w:pPr>
        <w:spacing w:line="240" w:lineRule="auto"/>
        <w:jc w:val="center"/>
        <w:rPr>
          <w:rFonts w:ascii="Times New Roman" w:hAnsi="Times New Roman" w:cs="Times New Roman"/>
          <w:color w:val="000000"/>
          <w:sz w:val="28"/>
          <w:szCs w:val="24"/>
        </w:rPr>
      </w:pPr>
    </w:p>
    <w:p w:rsidR="002A64FA" w:rsidRDefault="002A64FA" w:rsidP="002A64FA">
      <w:pPr>
        <w:spacing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bookmarkStart w:id="1" w:name="_GoBack"/>
      <w:bookmarkEnd w:id="1"/>
      <w:r w:rsidRPr="002A64FA">
        <w:rPr>
          <w:rFonts w:ascii="Times New Roman" w:hAnsi="Times New Roman" w:cs="Times New Roman"/>
          <w:color w:val="000000"/>
          <w:sz w:val="24"/>
          <w:szCs w:val="24"/>
        </w:rPr>
        <w:lastRenderedPageBreak/>
        <w:t>Приложение 4</w:t>
      </w:r>
    </w:p>
    <w:p w:rsidR="002A64FA" w:rsidRDefault="002A64FA" w:rsidP="002A64FA">
      <w:pPr>
        <w:spacing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АЛГОРИТМ РАБОТЫ</w:t>
      </w:r>
    </w:p>
    <w:p w:rsidR="002A64FA" w:rsidRDefault="002A64FA" w:rsidP="002A64FA">
      <w:pPr>
        <w:spacing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 содержательному анализу текста</w:t>
      </w:r>
    </w:p>
    <w:p w:rsidR="002A64FA" w:rsidRDefault="002A64FA" w:rsidP="002A64FA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E57E3">
        <w:rPr>
          <w:rFonts w:ascii="Times New Roman" w:hAnsi="Times New Roman" w:cs="Times New Roman"/>
          <w:color w:val="000000"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Внимательно прочитайте текст. </w:t>
      </w:r>
    </w:p>
    <w:p w:rsidR="002A64FA" w:rsidRPr="008E57E3" w:rsidRDefault="002A64FA" w:rsidP="002A64FA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Ответьте </w:t>
      </w:r>
      <w:r w:rsidRPr="008E57E3">
        <w:rPr>
          <w:rFonts w:ascii="Times New Roman" w:hAnsi="Times New Roman" w:cs="Times New Roman"/>
          <w:color w:val="000000"/>
          <w:sz w:val="24"/>
          <w:szCs w:val="24"/>
        </w:rPr>
        <w:t>на вопрос: о чём говорится в данном тексте? Определите его тему. Озаглавьте текст.</w:t>
      </w:r>
    </w:p>
    <w:p w:rsidR="002A64FA" w:rsidRDefault="002A64FA" w:rsidP="002A64FA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E57E3">
        <w:rPr>
          <w:rFonts w:ascii="Times New Roman" w:hAnsi="Times New Roman" w:cs="Times New Roman"/>
          <w:color w:val="000000"/>
          <w:sz w:val="24"/>
          <w:szCs w:val="24"/>
          <w:lang w:val="en-US"/>
        </w:rPr>
        <w:t>II</w:t>
      </w:r>
      <w:r w:rsidRPr="008E57E3">
        <w:rPr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Определите стиль текста.</w:t>
      </w:r>
      <w:r w:rsidRPr="008E57E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2A64FA" w:rsidRPr="00724B73" w:rsidRDefault="002A64FA" w:rsidP="002A64FA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III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Pr="008E57E3">
        <w:rPr>
          <w:rFonts w:ascii="Times New Roman" w:hAnsi="Times New Roman" w:cs="Times New Roman"/>
          <w:color w:val="000000"/>
          <w:sz w:val="24"/>
          <w:szCs w:val="24"/>
        </w:rPr>
        <w:t>Прочитанный текст разделён на абзацы, значит, следует принять их за смысловые части. Подумайте, о чём говорится в каждой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части? Составьте назывной план на основе ключевых слов.</w:t>
      </w:r>
    </w:p>
    <w:p w:rsidR="002A64FA" w:rsidRPr="008E57E3" w:rsidRDefault="002A64FA" w:rsidP="002A64FA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IV</w:t>
      </w:r>
      <w:r w:rsidRPr="008E57E3">
        <w:rPr>
          <w:rFonts w:ascii="Times New Roman" w:hAnsi="Times New Roman" w:cs="Times New Roman"/>
          <w:color w:val="000000"/>
          <w:sz w:val="24"/>
          <w:szCs w:val="24"/>
        </w:rPr>
        <w:t>. Прочитайте назывной план текста. Устно раскройте содержание каждого пункта плана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2A64FA" w:rsidRPr="008E57E3" w:rsidRDefault="002A64FA" w:rsidP="002A64FA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E57E3">
        <w:rPr>
          <w:rFonts w:ascii="Times New Roman" w:hAnsi="Times New Roman" w:cs="Times New Roman"/>
          <w:color w:val="000000"/>
          <w:sz w:val="24"/>
          <w:szCs w:val="24"/>
          <w:lang w:val="en-US"/>
        </w:rPr>
        <w:t>V</w:t>
      </w:r>
      <w:r w:rsidRPr="008E57E3">
        <w:rPr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E57E3">
        <w:rPr>
          <w:rFonts w:ascii="Times New Roman" w:hAnsi="Times New Roman" w:cs="Times New Roman"/>
          <w:color w:val="000000"/>
          <w:sz w:val="24"/>
          <w:szCs w:val="24"/>
        </w:rPr>
        <w:t>Переделайте назывной план в вопросный. Отвечайте на вопросы своими словами.</w:t>
      </w:r>
    </w:p>
    <w:p w:rsidR="002A64FA" w:rsidRPr="008E57E3" w:rsidRDefault="002A64FA" w:rsidP="002A64FA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E57E3">
        <w:rPr>
          <w:rFonts w:ascii="Times New Roman" w:hAnsi="Times New Roman" w:cs="Times New Roman"/>
          <w:color w:val="000000"/>
          <w:sz w:val="24"/>
          <w:szCs w:val="24"/>
          <w:lang w:val="en-US"/>
        </w:rPr>
        <w:t>V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I</w:t>
      </w:r>
      <w:r w:rsidRPr="008E57E3">
        <w:rPr>
          <w:rFonts w:ascii="Times New Roman" w:hAnsi="Times New Roman" w:cs="Times New Roman"/>
          <w:color w:val="000000"/>
          <w:sz w:val="24"/>
          <w:szCs w:val="24"/>
        </w:rPr>
        <w:t>. Обратитесь к вопросному плану, сформулируйте проблему текста.</w:t>
      </w:r>
    </w:p>
    <w:p w:rsidR="002A64FA" w:rsidRPr="008E57E3" w:rsidRDefault="002A64FA" w:rsidP="002A64FA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E57E3">
        <w:rPr>
          <w:rFonts w:ascii="Times New Roman" w:hAnsi="Times New Roman" w:cs="Times New Roman"/>
          <w:color w:val="000000"/>
          <w:sz w:val="24"/>
          <w:szCs w:val="24"/>
          <w:lang w:val="en-US"/>
        </w:rPr>
        <w:t>VI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I</w:t>
      </w:r>
      <w:r w:rsidRPr="008E57E3">
        <w:rPr>
          <w:rFonts w:ascii="Times New Roman" w:hAnsi="Times New Roman" w:cs="Times New Roman"/>
          <w:color w:val="000000"/>
          <w:sz w:val="24"/>
          <w:szCs w:val="24"/>
        </w:rPr>
        <w:t>. Обратитесь к одному из планов и раскройте письменно каждый пункт в одном или двух предложениях.</w:t>
      </w:r>
    </w:p>
    <w:p w:rsidR="002A64FA" w:rsidRDefault="002A64FA" w:rsidP="002A64FA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E57E3">
        <w:rPr>
          <w:rFonts w:ascii="Times New Roman" w:hAnsi="Times New Roman" w:cs="Times New Roman"/>
          <w:color w:val="000000"/>
          <w:sz w:val="24"/>
          <w:szCs w:val="24"/>
          <w:lang w:val="en-US"/>
        </w:rPr>
        <w:t>VII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I</w:t>
      </w:r>
      <w:r w:rsidRPr="008E57E3">
        <w:rPr>
          <w:rFonts w:ascii="Times New Roman" w:hAnsi="Times New Roman" w:cs="Times New Roman"/>
          <w:color w:val="000000"/>
          <w:sz w:val="24"/>
          <w:szCs w:val="24"/>
        </w:rPr>
        <w:t>. Используя шаблон, создайте комментарий к написанным выше предложениям и запишите.</w:t>
      </w:r>
    </w:p>
    <w:p w:rsidR="002A64FA" w:rsidRPr="008E57E3" w:rsidRDefault="002A64FA" w:rsidP="002A64FA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!!!  Комментируйте выявленную проблему</w:t>
      </w:r>
    </w:p>
    <w:p w:rsidR="002A64FA" w:rsidRPr="008E57E3" w:rsidRDefault="002A64FA" w:rsidP="002A64FA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IX</w:t>
      </w:r>
      <w:r w:rsidRPr="008E57E3">
        <w:rPr>
          <w:rFonts w:ascii="Times New Roman" w:hAnsi="Times New Roman" w:cs="Times New Roman"/>
          <w:color w:val="000000"/>
          <w:sz w:val="24"/>
          <w:szCs w:val="24"/>
        </w:rPr>
        <w:t>. Сформулируйте главную мысль текста. Используйте предложенные обороты речи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(шаблон)</w:t>
      </w:r>
    </w:p>
    <w:p w:rsidR="002A64FA" w:rsidRPr="008E57E3" w:rsidRDefault="002A64FA" w:rsidP="002A64FA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E57E3">
        <w:rPr>
          <w:rFonts w:ascii="Times New Roman" w:hAnsi="Times New Roman" w:cs="Times New Roman"/>
          <w:color w:val="000000"/>
          <w:sz w:val="24"/>
          <w:szCs w:val="24"/>
          <w:lang w:val="en-US"/>
        </w:rPr>
        <w:t>X</w:t>
      </w:r>
      <w:r w:rsidRPr="008E57E3">
        <w:rPr>
          <w:rFonts w:ascii="Times New Roman" w:hAnsi="Times New Roman" w:cs="Times New Roman"/>
          <w:color w:val="000000"/>
          <w:sz w:val="24"/>
          <w:szCs w:val="24"/>
        </w:rPr>
        <w:t>. Оформите «переход» от первой части сочинения</w:t>
      </w:r>
      <w:r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8E57E3">
        <w:rPr>
          <w:rFonts w:ascii="Times New Roman" w:hAnsi="Times New Roman" w:cs="Times New Roman"/>
          <w:color w:val="000000"/>
          <w:sz w:val="24"/>
          <w:szCs w:val="24"/>
        </w:rPr>
        <w:t>описания исходного текста – ко второй, аргументирующей, части сочинения. Используйте предложенные обороты речи.</w:t>
      </w:r>
    </w:p>
    <w:p w:rsidR="002A64FA" w:rsidRPr="008E57E3" w:rsidRDefault="002A64FA" w:rsidP="002A64FA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E57E3">
        <w:rPr>
          <w:rFonts w:ascii="Times New Roman" w:hAnsi="Times New Roman" w:cs="Times New Roman"/>
          <w:color w:val="000000"/>
          <w:sz w:val="24"/>
          <w:szCs w:val="24"/>
          <w:lang w:val="en-US"/>
        </w:rPr>
        <w:t>X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I</w:t>
      </w:r>
      <w:r w:rsidRPr="008E57E3">
        <w:rPr>
          <w:rFonts w:ascii="Times New Roman" w:hAnsi="Times New Roman" w:cs="Times New Roman"/>
          <w:color w:val="000000"/>
          <w:sz w:val="24"/>
          <w:szCs w:val="24"/>
        </w:rPr>
        <w:t>. Найдите аргументы из художественной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литературы или из </w:t>
      </w:r>
      <w:r w:rsidRPr="008E57E3">
        <w:rPr>
          <w:rFonts w:ascii="Times New Roman" w:hAnsi="Times New Roman" w:cs="Times New Roman"/>
          <w:color w:val="000000"/>
          <w:sz w:val="24"/>
          <w:szCs w:val="24"/>
        </w:rPr>
        <w:t>жизненного опыта, запишите.</w:t>
      </w:r>
    </w:p>
    <w:p w:rsidR="002A64FA" w:rsidRDefault="002A64FA" w:rsidP="002A64F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E57E3">
        <w:rPr>
          <w:rFonts w:ascii="Times New Roman" w:hAnsi="Times New Roman" w:cs="Times New Roman"/>
          <w:sz w:val="24"/>
          <w:szCs w:val="24"/>
          <w:lang w:val="en-US"/>
        </w:rPr>
        <w:t>XI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8E57E3">
        <w:rPr>
          <w:rFonts w:ascii="Times New Roman" w:hAnsi="Times New Roman" w:cs="Times New Roman"/>
          <w:sz w:val="24"/>
          <w:szCs w:val="24"/>
        </w:rPr>
        <w:t>. Сделайте вывод.</w:t>
      </w:r>
      <w:r>
        <w:rPr>
          <w:rFonts w:ascii="Times New Roman" w:hAnsi="Times New Roman" w:cs="Times New Roman"/>
          <w:sz w:val="24"/>
          <w:szCs w:val="24"/>
        </w:rPr>
        <w:t xml:space="preserve"> Заключение должно состоять из 1-2 предложений.</w:t>
      </w:r>
    </w:p>
    <w:p w:rsidR="002A64FA" w:rsidRDefault="002A64FA" w:rsidP="002A64F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A64FA" w:rsidRDefault="002A64FA" w:rsidP="002A64F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96F21" w:rsidRDefault="00896F21" w:rsidP="002A64F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96F21" w:rsidRDefault="00896F21" w:rsidP="002A64F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A64FA" w:rsidRDefault="002A64FA" w:rsidP="002A64FA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5</w:t>
      </w:r>
    </w:p>
    <w:p w:rsidR="002A64FA" w:rsidRDefault="002A64FA" w:rsidP="002A64F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ШАБЛОН</w:t>
      </w:r>
    </w:p>
    <w:p w:rsidR="002A64FA" w:rsidRDefault="002A64FA" w:rsidP="002A64F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(речевые обороты)</w:t>
      </w:r>
    </w:p>
    <w:p w:rsidR="002A64FA" w:rsidRPr="00B24DEC" w:rsidRDefault="002A64FA" w:rsidP="002A64FA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26592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E26592">
        <w:rPr>
          <w:rFonts w:ascii="Times New Roman" w:hAnsi="Times New Roman" w:cs="Times New Roman"/>
          <w:b/>
          <w:sz w:val="24"/>
          <w:szCs w:val="24"/>
        </w:rPr>
        <w:t>. Формулирование проблемы</w:t>
      </w:r>
    </w:p>
    <w:p w:rsidR="002A64FA" w:rsidRDefault="002A64FA" w:rsidP="002A64F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66E10">
        <w:rPr>
          <w:rFonts w:ascii="Times New Roman" w:hAnsi="Times New Roman" w:cs="Times New Roman"/>
          <w:sz w:val="24"/>
          <w:szCs w:val="24"/>
        </w:rPr>
        <w:t>1</w:t>
      </w:r>
      <w:r w:rsidRPr="00BF5A27">
        <w:rPr>
          <w:rFonts w:ascii="Times New Roman" w:hAnsi="Times New Roman" w:cs="Times New Roman"/>
          <w:sz w:val="24"/>
          <w:szCs w:val="24"/>
        </w:rPr>
        <w:t>. Проблема может быть сформулирована на основе введения проблемных вопросов.</w:t>
      </w:r>
      <w:r w:rsidR="00066ED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Достаточно 2-3 проблемных вопросов.</w:t>
      </w:r>
    </w:p>
    <w:p w:rsidR="002A64FA" w:rsidRDefault="002A64FA" w:rsidP="002A64F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Проблема может быть введена с помощью следующих речевых формул:</w:t>
      </w:r>
    </w:p>
    <w:p w:rsidR="002A64FA" w:rsidRPr="00066ED2" w:rsidRDefault="002A64FA" w:rsidP="002A64FA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66ED2">
        <w:rPr>
          <w:rFonts w:ascii="Times New Roman" w:hAnsi="Times New Roman" w:cs="Times New Roman"/>
          <w:i/>
          <w:sz w:val="24"/>
          <w:szCs w:val="24"/>
        </w:rPr>
        <w:t>В предложенном для анализа тексте автор затрагивает проблему (</w:t>
      </w:r>
      <w:proofErr w:type="gramStart"/>
      <w:r w:rsidRPr="00066ED2">
        <w:rPr>
          <w:rFonts w:ascii="Times New Roman" w:hAnsi="Times New Roman" w:cs="Times New Roman"/>
          <w:i/>
          <w:sz w:val="24"/>
          <w:szCs w:val="24"/>
        </w:rPr>
        <w:t>чего?)....</w:t>
      </w:r>
      <w:proofErr w:type="gramEnd"/>
      <w:r w:rsidRPr="00066ED2">
        <w:rPr>
          <w:rFonts w:ascii="Times New Roman" w:hAnsi="Times New Roman" w:cs="Times New Roman"/>
          <w:i/>
          <w:sz w:val="24"/>
          <w:szCs w:val="24"/>
        </w:rPr>
        <w:t xml:space="preserve"> ставит вопрос (о чем?)....</w:t>
      </w:r>
    </w:p>
    <w:p w:rsidR="002A64FA" w:rsidRPr="00066ED2" w:rsidRDefault="002A64FA" w:rsidP="002A64FA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66ED2">
        <w:rPr>
          <w:rFonts w:ascii="Times New Roman" w:hAnsi="Times New Roman" w:cs="Times New Roman"/>
          <w:i/>
          <w:sz w:val="24"/>
          <w:szCs w:val="24"/>
        </w:rPr>
        <w:t>Проблема, поставленная автором текста, сводится к следующему ...</w:t>
      </w:r>
    </w:p>
    <w:p w:rsidR="002A64FA" w:rsidRPr="00066ED2" w:rsidRDefault="002A64FA" w:rsidP="002A64FA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66ED2">
        <w:rPr>
          <w:rFonts w:ascii="Times New Roman" w:hAnsi="Times New Roman" w:cs="Times New Roman"/>
          <w:i/>
          <w:sz w:val="24"/>
          <w:szCs w:val="24"/>
        </w:rPr>
        <w:t>В тексте, предложенном для анализа, автор рассматривает ряд важных вопросов. Главное внимание он уделяет проблеме (чего</w:t>
      </w:r>
      <w:proofErr w:type="gramStart"/>
      <w:r w:rsidRPr="00066ED2">
        <w:rPr>
          <w:rFonts w:ascii="Times New Roman" w:hAnsi="Times New Roman" w:cs="Times New Roman"/>
          <w:i/>
          <w:sz w:val="24"/>
          <w:szCs w:val="24"/>
        </w:rPr>
        <w:t>?)...</w:t>
      </w:r>
      <w:proofErr w:type="gramEnd"/>
      <w:r w:rsidRPr="00066ED2">
        <w:rPr>
          <w:rFonts w:ascii="Times New Roman" w:hAnsi="Times New Roman" w:cs="Times New Roman"/>
          <w:i/>
          <w:sz w:val="24"/>
          <w:szCs w:val="24"/>
        </w:rPr>
        <w:t>.</w:t>
      </w:r>
    </w:p>
    <w:p w:rsidR="002A64FA" w:rsidRPr="00066ED2" w:rsidRDefault="002A64FA" w:rsidP="002A64FA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66ED2">
        <w:rPr>
          <w:rFonts w:ascii="Times New Roman" w:hAnsi="Times New Roman" w:cs="Times New Roman"/>
          <w:i/>
          <w:sz w:val="24"/>
          <w:szCs w:val="24"/>
        </w:rPr>
        <w:t>В анализируем тексте автор рассматривает проблему (чего</w:t>
      </w:r>
      <w:proofErr w:type="gramStart"/>
      <w:r w:rsidRPr="00066ED2">
        <w:rPr>
          <w:rFonts w:ascii="Times New Roman" w:hAnsi="Times New Roman" w:cs="Times New Roman"/>
          <w:i/>
          <w:sz w:val="24"/>
          <w:szCs w:val="24"/>
        </w:rPr>
        <w:t>?)...</w:t>
      </w:r>
      <w:proofErr w:type="gramEnd"/>
      <w:r w:rsidRPr="00066ED2">
        <w:rPr>
          <w:rFonts w:ascii="Times New Roman" w:hAnsi="Times New Roman" w:cs="Times New Roman"/>
          <w:i/>
          <w:sz w:val="24"/>
          <w:szCs w:val="24"/>
        </w:rPr>
        <w:t>.</w:t>
      </w:r>
    </w:p>
    <w:p w:rsidR="002A64FA" w:rsidRPr="00066ED2" w:rsidRDefault="002A64FA" w:rsidP="002A64FA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66ED2">
        <w:rPr>
          <w:rFonts w:ascii="Times New Roman" w:hAnsi="Times New Roman" w:cs="Times New Roman"/>
          <w:i/>
          <w:sz w:val="24"/>
          <w:szCs w:val="24"/>
        </w:rPr>
        <w:t>В тексте (кого?) в центре внимания находится проблема (чего</w:t>
      </w:r>
      <w:proofErr w:type="gramStart"/>
      <w:r w:rsidRPr="00066ED2">
        <w:rPr>
          <w:rFonts w:ascii="Times New Roman" w:hAnsi="Times New Roman" w:cs="Times New Roman"/>
          <w:i/>
          <w:sz w:val="24"/>
          <w:szCs w:val="24"/>
        </w:rPr>
        <w:t>?)...</w:t>
      </w:r>
      <w:proofErr w:type="gramEnd"/>
    </w:p>
    <w:p w:rsidR="002A64FA" w:rsidRPr="00066ED2" w:rsidRDefault="002A64FA" w:rsidP="002A64FA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66ED2">
        <w:rPr>
          <w:rFonts w:ascii="Times New Roman" w:hAnsi="Times New Roman" w:cs="Times New Roman"/>
          <w:i/>
          <w:sz w:val="24"/>
          <w:szCs w:val="24"/>
        </w:rPr>
        <w:t>В тексте (кто?) задается вопросом ...</w:t>
      </w:r>
    </w:p>
    <w:p w:rsidR="002A64FA" w:rsidRDefault="002A64FA" w:rsidP="002A64FA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66E10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466E10">
        <w:rPr>
          <w:rFonts w:ascii="Times New Roman" w:hAnsi="Times New Roman" w:cs="Times New Roman"/>
          <w:b/>
          <w:sz w:val="24"/>
          <w:szCs w:val="24"/>
        </w:rPr>
        <w:t>. Комментирование проблемы</w:t>
      </w:r>
    </w:p>
    <w:p w:rsidR="002A64FA" w:rsidRPr="00466E10" w:rsidRDefault="002A64FA" w:rsidP="002A64F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66E10">
        <w:rPr>
          <w:rFonts w:ascii="Times New Roman" w:hAnsi="Times New Roman" w:cs="Times New Roman"/>
          <w:sz w:val="24"/>
          <w:szCs w:val="24"/>
        </w:rPr>
        <w:t>Речевые формулы:</w:t>
      </w:r>
    </w:p>
    <w:p w:rsidR="002A64FA" w:rsidRPr="00066ED2" w:rsidRDefault="002A64FA" w:rsidP="002A64FA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66ED2">
        <w:rPr>
          <w:rFonts w:ascii="Times New Roman" w:hAnsi="Times New Roman" w:cs="Times New Roman"/>
          <w:i/>
          <w:sz w:val="24"/>
          <w:szCs w:val="24"/>
        </w:rPr>
        <w:t>Автор полагает, что...</w:t>
      </w:r>
    </w:p>
    <w:p w:rsidR="002A64FA" w:rsidRPr="00066ED2" w:rsidRDefault="002A64FA" w:rsidP="002A64FA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66ED2">
        <w:rPr>
          <w:rFonts w:ascii="Times New Roman" w:hAnsi="Times New Roman" w:cs="Times New Roman"/>
          <w:i/>
          <w:sz w:val="24"/>
          <w:szCs w:val="24"/>
        </w:rPr>
        <w:t>Он убежден в том, что...</w:t>
      </w:r>
    </w:p>
    <w:p w:rsidR="002A64FA" w:rsidRPr="00066ED2" w:rsidRDefault="002A64FA" w:rsidP="002A64FA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66ED2">
        <w:rPr>
          <w:rFonts w:ascii="Times New Roman" w:hAnsi="Times New Roman" w:cs="Times New Roman"/>
          <w:i/>
          <w:sz w:val="24"/>
          <w:szCs w:val="24"/>
        </w:rPr>
        <w:t>Кроме того, автор утверждает, что....</w:t>
      </w:r>
    </w:p>
    <w:p w:rsidR="002A64FA" w:rsidRPr="00066ED2" w:rsidRDefault="002A64FA" w:rsidP="002A64FA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66ED2">
        <w:rPr>
          <w:rFonts w:ascii="Times New Roman" w:hAnsi="Times New Roman" w:cs="Times New Roman"/>
          <w:i/>
          <w:sz w:val="24"/>
          <w:szCs w:val="24"/>
        </w:rPr>
        <w:t>Наконец, автор делает вывод, состоящий в том, что...</w:t>
      </w:r>
    </w:p>
    <w:p w:rsidR="002A64FA" w:rsidRPr="00066ED2" w:rsidRDefault="002A64FA" w:rsidP="002A64FA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66ED2">
        <w:rPr>
          <w:rFonts w:ascii="Times New Roman" w:hAnsi="Times New Roman" w:cs="Times New Roman"/>
          <w:i/>
          <w:sz w:val="24"/>
          <w:szCs w:val="24"/>
        </w:rPr>
        <w:t>Автор подчеркивает...</w:t>
      </w:r>
    </w:p>
    <w:p w:rsidR="002A64FA" w:rsidRPr="00066ED2" w:rsidRDefault="002A64FA" w:rsidP="002A64FA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66ED2">
        <w:rPr>
          <w:rFonts w:ascii="Times New Roman" w:hAnsi="Times New Roman" w:cs="Times New Roman"/>
          <w:i/>
          <w:sz w:val="24"/>
          <w:szCs w:val="24"/>
        </w:rPr>
        <w:t>(Кто?) объясняет...</w:t>
      </w:r>
    </w:p>
    <w:p w:rsidR="002A64FA" w:rsidRPr="00066ED2" w:rsidRDefault="002A64FA" w:rsidP="002A64FA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66ED2">
        <w:rPr>
          <w:rFonts w:ascii="Times New Roman" w:hAnsi="Times New Roman" w:cs="Times New Roman"/>
          <w:i/>
          <w:sz w:val="24"/>
          <w:szCs w:val="24"/>
        </w:rPr>
        <w:t>Автор напоминает...</w:t>
      </w:r>
    </w:p>
    <w:p w:rsidR="002A64FA" w:rsidRPr="00066ED2" w:rsidRDefault="002A64FA" w:rsidP="002A64FA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66ED2">
        <w:rPr>
          <w:rFonts w:ascii="Times New Roman" w:hAnsi="Times New Roman" w:cs="Times New Roman"/>
          <w:i/>
          <w:sz w:val="24"/>
          <w:szCs w:val="24"/>
        </w:rPr>
        <w:t>Развивая данную мысль, автор упоминает, что ...</w:t>
      </w:r>
    </w:p>
    <w:p w:rsidR="002A64FA" w:rsidRPr="00066ED2" w:rsidRDefault="002A64FA" w:rsidP="002A64FA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66ED2">
        <w:rPr>
          <w:rFonts w:ascii="Times New Roman" w:hAnsi="Times New Roman" w:cs="Times New Roman"/>
          <w:i/>
          <w:sz w:val="24"/>
          <w:szCs w:val="24"/>
        </w:rPr>
        <w:t>Затронутая автором проблема актуальна, поскольку ....</w:t>
      </w:r>
    </w:p>
    <w:p w:rsidR="002A64FA" w:rsidRPr="00066ED2" w:rsidRDefault="002A64FA" w:rsidP="002A64FA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66ED2">
        <w:rPr>
          <w:rFonts w:ascii="Times New Roman" w:hAnsi="Times New Roman" w:cs="Times New Roman"/>
          <w:i/>
          <w:sz w:val="24"/>
          <w:szCs w:val="24"/>
        </w:rPr>
        <w:lastRenderedPageBreak/>
        <w:t>Данная проблема актуальна для ...</w:t>
      </w:r>
    </w:p>
    <w:p w:rsidR="002A64FA" w:rsidRDefault="002A64FA" w:rsidP="002A64FA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66E10">
        <w:rPr>
          <w:rFonts w:ascii="Times New Roman" w:hAnsi="Times New Roman" w:cs="Times New Roman"/>
          <w:b/>
          <w:sz w:val="24"/>
          <w:szCs w:val="24"/>
        </w:rPr>
        <w:t>3. Формулирование авторской позиции</w:t>
      </w:r>
    </w:p>
    <w:p w:rsidR="002A64FA" w:rsidRPr="00066ED2" w:rsidRDefault="002A64FA" w:rsidP="002A64FA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66ED2">
        <w:rPr>
          <w:rFonts w:ascii="Times New Roman" w:hAnsi="Times New Roman" w:cs="Times New Roman"/>
          <w:i/>
          <w:sz w:val="24"/>
          <w:szCs w:val="24"/>
        </w:rPr>
        <w:t>Главная мысль текста состоит в том, что ....</w:t>
      </w:r>
    </w:p>
    <w:p w:rsidR="002A64FA" w:rsidRPr="00066ED2" w:rsidRDefault="002A64FA" w:rsidP="002A64FA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66ED2">
        <w:rPr>
          <w:rFonts w:ascii="Times New Roman" w:hAnsi="Times New Roman" w:cs="Times New Roman"/>
          <w:i/>
          <w:sz w:val="24"/>
          <w:szCs w:val="24"/>
        </w:rPr>
        <w:t>Автор считает, что ...</w:t>
      </w:r>
    </w:p>
    <w:p w:rsidR="002A64FA" w:rsidRPr="00066ED2" w:rsidRDefault="002A64FA" w:rsidP="002A64FA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66ED2">
        <w:rPr>
          <w:rFonts w:ascii="Times New Roman" w:hAnsi="Times New Roman" w:cs="Times New Roman"/>
          <w:i/>
          <w:sz w:val="24"/>
          <w:szCs w:val="24"/>
        </w:rPr>
        <w:t xml:space="preserve">Мысль </w:t>
      </w:r>
      <w:proofErr w:type="gramStart"/>
      <w:r w:rsidRPr="00066ED2">
        <w:rPr>
          <w:rFonts w:ascii="Times New Roman" w:hAnsi="Times New Roman" w:cs="Times New Roman"/>
          <w:i/>
          <w:sz w:val="24"/>
          <w:szCs w:val="24"/>
        </w:rPr>
        <w:t>( позиция</w:t>
      </w:r>
      <w:proofErr w:type="gramEnd"/>
      <w:r w:rsidRPr="00066ED2">
        <w:rPr>
          <w:rFonts w:ascii="Times New Roman" w:hAnsi="Times New Roman" w:cs="Times New Roman"/>
          <w:i/>
          <w:sz w:val="24"/>
          <w:szCs w:val="24"/>
        </w:rPr>
        <w:t>) автора состоит в том, что ...</w:t>
      </w:r>
    </w:p>
    <w:p w:rsidR="002A64FA" w:rsidRPr="00066ED2" w:rsidRDefault="002A64FA" w:rsidP="002A64FA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66ED2">
        <w:rPr>
          <w:rFonts w:ascii="Times New Roman" w:hAnsi="Times New Roman" w:cs="Times New Roman"/>
          <w:i/>
          <w:sz w:val="24"/>
          <w:szCs w:val="24"/>
        </w:rPr>
        <w:t>Автор утверждает, что ...</w:t>
      </w:r>
    </w:p>
    <w:p w:rsidR="002A64FA" w:rsidRPr="00066ED2" w:rsidRDefault="002A64FA" w:rsidP="002A64FA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66ED2">
        <w:rPr>
          <w:rFonts w:ascii="Times New Roman" w:hAnsi="Times New Roman" w:cs="Times New Roman"/>
          <w:i/>
          <w:sz w:val="24"/>
          <w:szCs w:val="24"/>
        </w:rPr>
        <w:t>По мысли автора ...</w:t>
      </w:r>
    </w:p>
    <w:p w:rsidR="002A64FA" w:rsidRDefault="002A64FA" w:rsidP="002A64FA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8319B">
        <w:rPr>
          <w:rFonts w:ascii="Times New Roman" w:hAnsi="Times New Roman" w:cs="Times New Roman"/>
          <w:b/>
          <w:sz w:val="24"/>
          <w:szCs w:val="24"/>
        </w:rPr>
        <w:t>4. Выражение собственной позиции</w:t>
      </w:r>
    </w:p>
    <w:p w:rsidR="002A64FA" w:rsidRPr="00066ED2" w:rsidRDefault="002A64FA" w:rsidP="002A64FA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66ED2">
        <w:rPr>
          <w:rFonts w:ascii="Times New Roman" w:hAnsi="Times New Roman" w:cs="Times New Roman"/>
          <w:i/>
          <w:sz w:val="24"/>
          <w:szCs w:val="24"/>
        </w:rPr>
        <w:t>Я полностью согласен с высказанной автором точкой зрения о ...</w:t>
      </w:r>
    </w:p>
    <w:p w:rsidR="002A64FA" w:rsidRPr="00066ED2" w:rsidRDefault="002A64FA" w:rsidP="002A64FA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66ED2">
        <w:rPr>
          <w:rFonts w:ascii="Times New Roman" w:hAnsi="Times New Roman" w:cs="Times New Roman"/>
          <w:i/>
          <w:sz w:val="24"/>
          <w:szCs w:val="24"/>
        </w:rPr>
        <w:t>Нельзя не согласиться с автором, который утверждает....</w:t>
      </w:r>
    </w:p>
    <w:p w:rsidR="002A64FA" w:rsidRPr="00066ED2" w:rsidRDefault="002A64FA" w:rsidP="002A64FA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66ED2">
        <w:rPr>
          <w:rFonts w:ascii="Times New Roman" w:hAnsi="Times New Roman" w:cs="Times New Roman"/>
          <w:i/>
          <w:sz w:val="24"/>
          <w:szCs w:val="24"/>
        </w:rPr>
        <w:t>Автор, безусловно, прав, полагая, что...</w:t>
      </w:r>
    </w:p>
    <w:p w:rsidR="002A64FA" w:rsidRPr="00066ED2" w:rsidRDefault="002A64FA" w:rsidP="002A64FA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66ED2">
        <w:rPr>
          <w:rFonts w:ascii="Times New Roman" w:hAnsi="Times New Roman" w:cs="Times New Roman"/>
          <w:i/>
          <w:sz w:val="24"/>
          <w:szCs w:val="24"/>
        </w:rPr>
        <w:t xml:space="preserve">Уважая авторский взгляд на..., </w:t>
      </w:r>
      <w:proofErr w:type="gramStart"/>
      <w:r w:rsidRPr="00066ED2">
        <w:rPr>
          <w:rFonts w:ascii="Times New Roman" w:hAnsi="Times New Roman" w:cs="Times New Roman"/>
          <w:i/>
          <w:sz w:val="24"/>
          <w:szCs w:val="24"/>
        </w:rPr>
        <w:t>я  все</w:t>
      </w:r>
      <w:proofErr w:type="gramEnd"/>
      <w:r w:rsidRPr="00066ED2">
        <w:rPr>
          <w:rFonts w:ascii="Times New Roman" w:hAnsi="Times New Roman" w:cs="Times New Roman"/>
          <w:i/>
          <w:sz w:val="24"/>
          <w:szCs w:val="24"/>
        </w:rPr>
        <w:t>-таки полагаю, что....</w:t>
      </w:r>
    </w:p>
    <w:p w:rsidR="002A64FA" w:rsidRPr="00870D2A" w:rsidRDefault="002A64FA" w:rsidP="002A64FA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70D2A">
        <w:rPr>
          <w:rFonts w:ascii="Times New Roman" w:hAnsi="Times New Roman" w:cs="Times New Roman"/>
          <w:b/>
          <w:sz w:val="24"/>
          <w:szCs w:val="24"/>
        </w:rPr>
        <w:t>5. Аргументация вашего мнения по проблеме</w:t>
      </w:r>
      <w:r w:rsidR="00066ED2">
        <w:rPr>
          <w:rFonts w:ascii="Times New Roman" w:hAnsi="Times New Roman" w:cs="Times New Roman"/>
          <w:b/>
          <w:sz w:val="24"/>
          <w:szCs w:val="24"/>
        </w:rPr>
        <w:t>.</w:t>
      </w:r>
    </w:p>
    <w:p w:rsidR="002A64FA" w:rsidRDefault="002A64FA" w:rsidP="002A64FA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A64FA" w:rsidRDefault="002A64FA" w:rsidP="002A64FA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A64FA" w:rsidRDefault="002A64FA" w:rsidP="002A64FA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A64FA" w:rsidRDefault="002A64FA" w:rsidP="00066ED2">
      <w:pPr>
        <w:spacing w:line="240" w:lineRule="auto"/>
        <w:rPr>
          <w:rFonts w:ascii="Times New Roman" w:hAnsi="Times New Roman" w:cs="Times New Roman"/>
          <w:color w:val="000000"/>
          <w:sz w:val="28"/>
          <w:szCs w:val="24"/>
        </w:rPr>
      </w:pPr>
    </w:p>
    <w:p w:rsidR="002A64FA" w:rsidRDefault="002A64FA" w:rsidP="002A64FA">
      <w:pPr>
        <w:spacing w:line="240" w:lineRule="auto"/>
        <w:jc w:val="center"/>
        <w:rPr>
          <w:rFonts w:ascii="Times New Roman" w:hAnsi="Times New Roman" w:cs="Times New Roman"/>
          <w:color w:val="000000"/>
          <w:sz w:val="28"/>
          <w:szCs w:val="24"/>
        </w:rPr>
      </w:pPr>
    </w:p>
    <w:p w:rsidR="002A64FA" w:rsidRDefault="002A64FA" w:rsidP="002A64FA">
      <w:pPr>
        <w:spacing w:line="240" w:lineRule="auto"/>
        <w:jc w:val="center"/>
        <w:rPr>
          <w:rFonts w:ascii="Times New Roman" w:hAnsi="Times New Roman" w:cs="Times New Roman"/>
          <w:color w:val="000000"/>
          <w:sz w:val="28"/>
          <w:szCs w:val="24"/>
        </w:rPr>
      </w:pPr>
    </w:p>
    <w:p w:rsidR="002A64FA" w:rsidRDefault="002A64FA" w:rsidP="002A64FA">
      <w:pPr>
        <w:spacing w:line="240" w:lineRule="auto"/>
        <w:jc w:val="center"/>
        <w:rPr>
          <w:rFonts w:ascii="Times New Roman" w:hAnsi="Times New Roman" w:cs="Times New Roman"/>
          <w:color w:val="000000"/>
          <w:sz w:val="28"/>
          <w:szCs w:val="24"/>
        </w:rPr>
      </w:pPr>
    </w:p>
    <w:p w:rsidR="002A64FA" w:rsidRDefault="002A64FA" w:rsidP="002A64FA">
      <w:pPr>
        <w:spacing w:line="240" w:lineRule="auto"/>
        <w:jc w:val="center"/>
        <w:rPr>
          <w:rFonts w:ascii="Times New Roman" w:hAnsi="Times New Roman" w:cs="Times New Roman"/>
          <w:color w:val="000000"/>
          <w:sz w:val="28"/>
          <w:szCs w:val="24"/>
        </w:rPr>
      </w:pPr>
    </w:p>
    <w:p w:rsidR="002A64FA" w:rsidRPr="004C55C1" w:rsidRDefault="002A64FA" w:rsidP="002A64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2A64FA" w:rsidRPr="004C55C1" w:rsidSect="004C55C1">
      <w:pgSz w:w="16838" w:h="11906" w:orient="landscape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othaPr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288"/>
    <w:rsid w:val="00066ED2"/>
    <w:rsid w:val="0018310A"/>
    <w:rsid w:val="00237D4F"/>
    <w:rsid w:val="002A64FA"/>
    <w:rsid w:val="00430AE2"/>
    <w:rsid w:val="004C55C1"/>
    <w:rsid w:val="00563B4E"/>
    <w:rsid w:val="00630662"/>
    <w:rsid w:val="00646AD4"/>
    <w:rsid w:val="007176A6"/>
    <w:rsid w:val="007C129D"/>
    <w:rsid w:val="00864176"/>
    <w:rsid w:val="00896F21"/>
    <w:rsid w:val="008F0924"/>
    <w:rsid w:val="00A50870"/>
    <w:rsid w:val="00BC5E3A"/>
    <w:rsid w:val="00BE00C7"/>
    <w:rsid w:val="00C70D7D"/>
    <w:rsid w:val="00C7613A"/>
    <w:rsid w:val="00D764BB"/>
    <w:rsid w:val="00D853B4"/>
    <w:rsid w:val="00F56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1E8FE8-3005-416F-98FF-83DC84F54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55C1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C55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C55C1"/>
    <w:rPr>
      <w:b/>
      <w:bCs/>
    </w:rPr>
  </w:style>
  <w:style w:type="paragraph" w:styleId="a5">
    <w:name w:val="No Spacing"/>
    <w:uiPriority w:val="1"/>
    <w:qFormat/>
    <w:rsid w:val="004C55C1"/>
    <w:pPr>
      <w:spacing w:after="0" w:line="240" w:lineRule="auto"/>
    </w:pPr>
  </w:style>
  <w:style w:type="table" w:styleId="a6">
    <w:name w:val="Table Grid"/>
    <w:basedOn w:val="a1"/>
    <w:uiPriority w:val="39"/>
    <w:rsid w:val="004C55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2A64FA"/>
    <w:pPr>
      <w:ind w:left="720"/>
      <w:contextualSpacing/>
    </w:pPr>
  </w:style>
  <w:style w:type="character" w:styleId="a8">
    <w:name w:val="Emphasis"/>
    <w:basedOn w:val="a0"/>
    <w:uiPriority w:val="20"/>
    <w:qFormat/>
    <w:rsid w:val="002A64F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80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16</Pages>
  <Words>4154</Words>
  <Characters>23678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</dc:creator>
  <cp:keywords/>
  <dc:description/>
  <cp:lastModifiedBy>My</cp:lastModifiedBy>
  <cp:revision>10</cp:revision>
  <dcterms:created xsi:type="dcterms:W3CDTF">2020-05-10T14:13:00Z</dcterms:created>
  <dcterms:modified xsi:type="dcterms:W3CDTF">2020-05-10T16:42:00Z</dcterms:modified>
</cp:coreProperties>
</file>