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861" w:rsidRPr="00594861" w:rsidRDefault="00594861" w:rsidP="00594861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594861">
        <w:rPr>
          <w:rFonts w:ascii="Times New Roman" w:eastAsia="Calibri" w:hAnsi="Times New Roman" w:cs="Times New Roman"/>
          <w:b/>
          <w:sz w:val="28"/>
        </w:rPr>
        <w:t>Муниципальное бюджетное дошкольное образовательное учреждение</w:t>
      </w:r>
    </w:p>
    <w:p w:rsidR="00594861" w:rsidRDefault="00594861" w:rsidP="00594861">
      <w:pPr>
        <w:spacing w:line="100" w:lineRule="atLeast"/>
        <w:ind w:right="51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594861">
        <w:rPr>
          <w:rFonts w:ascii="Times New Roman" w:eastAsia="Calibri" w:hAnsi="Times New Roman" w:cs="Times New Roman"/>
          <w:b/>
          <w:sz w:val="28"/>
        </w:rPr>
        <w:t>«Детский сад № 6 «Цветик»</w:t>
      </w:r>
    </w:p>
    <w:p w:rsidR="00F905EB" w:rsidRPr="00594861" w:rsidRDefault="00F905EB" w:rsidP="00594861">
      <w:pPr>
        <w:spacing w:line="100" w:lineRule="atLeast"/>
        <w:ind w:right="51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594861" w:rsidRPr="00594861" w:rsidRDefault="00594861" w:rsidP="00594861">
      <w:pPr>
        <w:spacing w:line="100" w:lineRule="atLeast"/>
        <w:ind w:right="51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594861" w:rsidRPr="00594861" w:rsidRDefault="00594861" w:rsidP="00F905EB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40"/>
          <w:szCs w:val="40"/>
          <w:lang w:eastAsia="ru-RU" w:bidi="ar-SA"/>
        </w:rPr>
      </w:pPr>
      <w:r w:rsidRPr="00594861">
        <w:rPr>
          <w:rFonts w:ascii="Times New Roman" w:hAnsi="Times New Roman" w:cs="Times New Roman"/>
          <w:b/>
          <w:sz w:val="40"/>
          <w:szCs w:val="40"/>
        </w:rPr>
        <w:t xml:space="preserve">Конспект занятия по </w:t>
      </w: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ru-RU" w:bidi="ar-SA"/>
        </w:rPr>
        <w:t>познавательному развитию</w:t>
      </w:r>
    </w:p>
    <w:p w:rsidR="00594861" w:rsidRDefault="00594861" w:rsidP="00F905EB">
      <w:pPr>
        <w:widowControl/>
        <w:shd w:val="clear" w:color="auto" w:fill="FFFFFF"/>
        <w:suppressAutoHyphens w:val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94861">
        <w:rPr>
          <w:rFonts w:ascii="Times New Roman" w:hAnsi="Times New Roman" w:cs="Times New Roman"/>
          <w:b/>
          <w:sz w:val="40"/>
          <w:szCs w:val="40"/>
        </w:rPr>
        <w:t>в подготовительной группе на тему:</w:t>
      </w:r>
    </w:p>
    <w:p w:rsidR="00EF27CC" w:rsidRPr="00594861" w:rsidRDefault="00EF27CC" w:rsidP="00F905EB">
      <w:pPr>
        <w:widowControl/>
        <w:shd w:val="clear" w:color="auto" w:fill="FFFFFF"/>
        <w:suppressAutoHyphens w:val="0"/>
        <w:jc w:val="center"/>
        <w:rPr>
          <w:rFonts w:ascii="Calibri" w:eastAsia="Calibri" w:hAnsi="Calibri" w:cs="Times New Roman"/>
          <w:b/>
          <w:sz w:val="40"/>
          <w:szCs w:val="40"/>
        </w:rPr>
      </w:pPr>
    </w:p>
    <w:p w:rsidR="00594861" w:rsidRPr="00EF27CC" w:rsidRDefault="007D5ECD" w:rsidP="00F905EB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C00000"/>
          <w:kern w:val="0"/>
          <w:sz w:val="44"/>
          <w:szCs w:val="44"/>
          <w:lang w:eastAsia="ru-RU" w:bidi="ar-SA"/>
        </w:rPr>
      </w:pPr>
      <w:r>
        <w:rPr>
          <w:rFonts w:ascii="Times New Roman" w:hAnsi="Times New Roman" w:cs="Times New Roman"/>
          <w:b/>
          <w:color w:val="C00000"/>
          <w:sz w:val="44"/>
          <w:szCs w:val="44"/>
        </w:rPr>
        <w:t>«</w:t>
      </w:r>
      <w:bookmarkStart w:id="0" w:name="_GoBack"/>
      <w:bookmarkEnd w:id="0"/>
      <w:r w:rsidR="00594861" w:rsidRPr="00EF27CC">
        <w:rPr>
          <w:rFonts w:ascii="Times New Roman" w:eastAsia="Times New Roman" w:hAnsi="Times New Roman" w:cs="Times New Roman"/>
          <w:b/>
          <w:bCs/>
          <w:color w:val="C00000"/>
          <w:kern w:val="0"/>
          <w:sz w:val="44"/>
          <w:szCs w:val="44"/>
          <w:lang w:eastAsia="ru-RU" w:bidi="ar-SA"/>
        </w:rPr>
        <w:t xml:space="preserve"> Великий день Победы»</w:t>
      </w:r>
    </w:p>
    <w:p w:rsidR="00594861" w:rsidRPr="00594861" w:rsidRDefault="00594861" w:rsidP="00F905E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94861" w:rsidRPr="00594861" w:rsidRDefault="00340EE4" w:rsidP="00F905EB">
      <w:pPr>
        <w:jc w:val="center"/>
        <w:rPr>
          <w:rFonts w:ascii="Times New Roman" w:hAnsi="Times New Roman" w:cs="Times New Roman"/>
          <w:b/>
          <w:noProof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 w:bidi="ar-SA"/>
        </w:rPr>
        <w:drawing>
          <wp:inline distT="0" distB="0" distL="0" distR="0">
            <wp:extent cx="5054600" cy="3181350"/>
            <wp:effectExtent l="0" t="0" r="0" b="0"/>
            <wp:docPr id="2" name="Рисунок 2" descr="D:\Документы\Рабочий стол\день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Рабочий стол\день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726" cy="318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861" w:rsidRPr="00594861" w:rsidRDefault="00594861" w:rsidP="00594861">
      <w:pPr>
        <w:rPr>
          <w:rFonts w:ascii="Times New Roman" w:hAnsi="Times New Roman" w:cs="Times New Roman"/>
          <w:sz w:val="32"/>
          <w:szCs w:val="32"/>
        </w:rPr>
      </w:pP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b/>
          <w:sz w:val="28"/>
          <w:szCs w:val="34"/>
        </w:rPr>
      </w:pPr>
      <w:r w:rsidRPr="0059486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</w:t>
      </w:r>
    </w:p>
    <w:p w:rsidR="00594861" w:rsidRPr="00F905EB" w:rsidRDefault="00594861" w:rsidP="00F905EB">
      <w:pPr>
        <w:jc w:val="center"/>
        <w:rPr>
          <w:rFonts w:ascii="Times New Roman" w:hAnsi="Times New Roman" w:cs="Times New Roman"/>
          <w:b/>
          <w:sz w:val="28"/>
          <w:szCs w:val="34"/>
        </w:rPr>
      </w:pPr>
      <w:r w:rsidRPr="00594861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F905EB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Pr="00594861">
        <w:rPr>
          <w:rFonts w:ascii="Times New Roman" w:hAnsi="Times New Roman" w:cs="Times New Roman"/>
          <w:b/>
          <w:sz w:val="32"/>
          <w:szCs w:val="32"/>
        </w:rPr>
        <w:t xml:space="preserve"> Подготовила:</w:t>
      </w: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861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воспитатель Чернова Елена                                               </w:t>
      </w:r>
    </w:p>
    <w:p w:rsidR="00594861" w:rsidRPr="00594861" w:rsidRDefault="00594861" w:rsidP="005948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861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Николаевна</w:t>
      </w:r>
    </w:p>
    <w:p w:rsidR="00594861" w:rsidRPr="00594861" w:rsidRDefault="00594861" w:rsidP="0059486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F905EB" w:rsidP="00594861">
      <w:pPr>
        <w:rPr>
          <w:rFonts w:ascii="Times New Roman" w:hAnsi="Times New Roman" w:cs="Times New Roman"/>
          <w:b/>
          <w:sz w:val="28"/>
          <w:szCs w:val="3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                                                      </w:t>
      </w:r>
      <w:r w:rsidR="00594861"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 </w:t>
      </w:r>
      <w:r w:rsidR="00594861" w:rsidRPr="00594861">
        <w:rPr>
          <w:rFonts w:ascii="Times New Roman" w:hAnsi="Times New Roman" w:cs="Times New Roman"/>
          <w:b/>
          <w:sz w:val="28"/>
          <w:szCs w:val="34"/>
        </w:rPr>
        <w:t>г. Рассказово</w:t>
      </w:r>
    </w:p>
    <w:p w:rsidR="00594861" w:rsidRPr="00594861" w:rsidRDefault="00340EE4" w:rsidP="00594861">
      <w:pPr>
        <w:jc w:val="center"/>
        <w:rPr>
          <w:rFonts w:ascii="Times New Roman" w:hAnsi="Times New Roman" w:cs="Times New Roman"/>
          <w:b/>
          <w:sz w:val="28"/>
          <w:szCs w:val="34"/>
        </w:rPr>
      </w:pPr>
      <w:r>
        <w:rPr>
          <w:rFonts w:ascii="Times New Roman" w:hAnsi="Times New Roman" w:cs="Times New Roman"/>
          <w:b/>
          <w:sz w:val="28"/>
          <w:szCs w:val="34"/>
        </w:rPr>
        <w:t>2022</w:t>
      </w:r>
      <w:r w:rsidR="00594861" w:rsidRPr="00594861">
        <w:rPr>
          <w:rFonts w:ascii="Times New Roman" w:hAnsi="Times New Roman" w:cs="Times New Roman"/>
          <w:b/>
          <w:sz w:val="28"/>
          <w:szCs w:val="34"/>
        </w:rPr>
        <w:t xml:space="preserve"> год</w:t>
      </w:r>
    </w:p>
    <w:p w:rsidR="00594861" w:rsidRDefault="00594861" w:rsidP="00594861">
      <w:pPr>
        <w:jc w:val="center"/>
        <w:rPr>
          <w:rFonts w:ascii="Times New Roman" w:hAnsi="Times New Roman" w:cs="Times New Roman"/>
          <w:b/>
          <w:sz w:val="28"/>
          <w:szCs w:val="34"/>
        </w:rPr>
      </w:pPr>
    </w:p>
    <w:p w:rsidR="00340EE4" w:rsidRPr="00594861" w:rsidRDefault="00340EE4" w:rsidP="00594861">
      <w:pPr>
        <w:jc w:val="center"/>
        <w:rPr>
          <w:rFonts w:ascii="Times New Roman" w:hAnsi="Times New Roman" w:cs="Times New Roman"/>
          <w:b/>
          <w:sz w:val="28"/>
          <w:szCs w:val="34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lastRenderedPageBreak/>
        <w:t>Форма проведения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: диалог (проводится по типу беседы воспитателя с детьми, обсуждения актуальной темы);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Интеграция образовательных областей: «социально-коммуникативное развитие», «познавательное развитие», «речевое развитие», «художественно-эстетическое р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азвитие», «физическое развитие».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Цель: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воспитание у детей нр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авственно-патриотических чувств.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Задачи: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Образовательные: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Расширять знания у детей о событиях Великой Отечественной войны 1941-1945 гг., о героическом прошлом народа;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Дать детям понятие о значимости Дня Победы.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Развивающие: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Развивать любознательность, кругозор детей, стремление узнать больше нового, полезного, интересного об истории своей страны;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Развивать у детей способность сопереживать другим людям;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Развивать память, внимание, мышление, связную речь, умение слушать и анализировать музыкальное произведение;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Развивать умение отвечать на вопросы полным предложением, принимать активное участие в диалоге с воспитателем;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Обогатить словарь детей пословицами и поговорками.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Воспитательные: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Воспитывать уважение к памяти воинов - победителей, к традиции преемственности поколений;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Воспитывать чувство патриотизма и любви к своей Родине, уважение к ветеранам ВОВ, желание заботиться о них;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Воспитывать чуткое, доброжелательное отношение к товарищам.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Методы и приемы: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практический:  </w:t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игра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«Каким должен быть в</w:t>
      </w:r>
      <w:r w:rsidR="006C3AB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оин? », физкультминутка «Победа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»;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наглядные: демонстрация картин и иллюстраций боевых сражений, памятников, парада Победы;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словесные: рассказ воспитателя, беседа с детьми по содержанию, чтение детьми стихотворений, прослушивание аудиозаписей, ответы на вопросы.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Материалы и оборудование: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Проектор, экран, ноутбук, слайды военной тематики;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Фотографии и иллюстрации боевых сражений, памятников, Парада Победы;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Ауд</w:t>
      </w:r>
      <w:r w:rsidR="006C3AB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иозапись песен «День Победы» </w:t>
      </w:r>
      <w:proofErr w:type="spellStart"/>
      <w:r w:rsidR="006C3AB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Д.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Тухманова</w:t>
      </w:r>
      <w:proofErr w:type="spell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 «Священная война» А. Александрова, В. Лебедева-Кумача, аудиозапись со звуками стрельбы;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Георгиевские ленточки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 количеству детей; санитарная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сумка.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Предварительная работа: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Чтение произведений художественной литературы о ВОВ;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Заучивание стихотворений, пословиц, поговорок о ВОВ;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Рассматривание иллюстраций и фотографий о ВОВ;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324455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 w:bidi="ar-SA"/>
        </w:rPr>
      </w:pPr>
      <w:r w:rsidRPr="00324455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 w:bidi="ar-SA"/>
        </w:rPr>
        <w:lastRenderedPageBreak/>
        <w:t>Ход ОД</w:t>
      </w:r>
    </w:p>
    <w:p w:rsidR="00594861" w:rsidRPr="00324455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2"/>
          <w:szCs w:val="32"/>
          <w:lang w:eastAsia="ru-RU" w:bidi="ar-SA"/>
        </w:rPr>
      </w:pPr>
    </w:p>
    <w:p w:rsidR="00594861" w:rsidRPr="00594861" w:rsidRDefault="00594861" w:rsidP="00594861">
      <w:pPr>
        <w:widowControl/>
        <w:suppressAutoHyphens w:val="0"/>
        <w:spacing w:after="20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- Ребята, какое сегодня прекрасное утро! Я вижу у вас хорошее настроение. Приглашаю вас всех в круг.</w:t>
      </w:r>
      <w:r w:rsidRPr="00594861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Давайте друзья, улыбнемся друг  другу. Улыбки подарим  улыбчивым людям. Если каждый улыбнется утро доброе, начнется!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Покажите мне свои ладошки. Потрите их. Что вы чувствуете? (тепло). Это тепло ваших добрых сердец и душ. Давайте передадим тепло друг другу. Только такие добрые и ласковые ребята могут жить в нашем городе.</w:t>
      </w:r>
      <w:r w:rsidRPr="00594861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А теперь закройте глаза, мы послушаем тишину. В тишине слышен шум ветра, пение птиц, гул машин, чьи-то шаги. Это – мирная тишина. А сейчас откройте глаза.</w:t>
      </w:r>
    </w:p>
    <w:p w:rsidR="00594861" w:rsidRPr="00594861" w:rsidRDefault="00594861" w:rsidP="00594861">
      <w:pPr>
        <w:widowControl/>
        <w:suppressAutoHyphens w:val="0"/>
        <w:spacing w:after="200" w:line="276" w:lineRule="auto"/>
        <w:jc w:val="center"/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>(</w:t>
      </w: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Звучат звуки военных действий).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: - Ребята, как вы думаете, что это за звуки? Слышны ли звуки выстрелов, 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рёв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танка в мирное время? Когда раздаются такие звуки?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(Ответы детей)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: - Хотите узнать больше о ВОВ?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Воспитатель предлагает детям сесть на стульчики.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Ребёнок читает стих.</w:t>
      </w:r>
      <w:r w:rsidR="00EF27C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С.</w:t>
      </w:r>
      <w:r w:rsidR="00EF27C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Михалкова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Летней ночью, на рассвете,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Гитлер дал войскам приказ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И послал солдат немецких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Против всех людей советских –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Это значит - против нас.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И от моря и до моря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Встали русские полки.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Все советские народы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Против общего врага,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Все, кому мила свобода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Theme="minorHAnsi" w:hAnsi="Times New Roman" w:cs="Times New Roman"/>
          <w:color w:val="111111"/>
          <w:kern w:val="0"/>
          <w:sz w:val="28"/>
          <w:szCs w:val="28"/>
          <w:lang w:eastAsia="en-US" w:bidi="ar-SA"/>
        </w:rPr>
        <w:t xml:space="preserve">     И Россия дорога!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contextualSpacing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</w:p>
    <w:p w:rsid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: Перед рассветом 21 июня 1941 года, когда в глубокий сон погрузились города и села нашей Родины, с немецких аэродромов поднялись в воздух немецкие самолеты с бомбами. Громом по всей западной границе покатились орудийные выстрелы. Воздух наполнился рокотом моторов, танков и грузовиков. Немецко-фашистская Германия без объявления войны, напала на нашу страну. Фашистские самолеты бомбили города и порты, аэродромы и железнодорожные станции, бомбы сыпались на детские сады, на больницы и жилые дома. Фашистская Германия хотела уничтожить весь народ нашей страны. Над нашей Родиной нависла угроза потери независимости, свободы.</w:t>
      </w:r>
    </w:p>
    <w:p w:rsidR="00F905EB" w:rsidRDefault="00F905EB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F905EB" w:rsidRPr="00594861" w:rsidRDefault="00F905EB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EF27CC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lastRenderedPageBreak/>
        <w:t>Ребёнок читает стих.</w:t>
      </w:r>
      <w:r w:rsidRPr="00EF27C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К. Симонов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а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Тот самый,  длинный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день в году,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С его безоблачной погодой.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Нам выдал общую беду,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На всех, на все четыре года.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Она такой вдавила след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И стольких наземь положила,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Что 20 лет и 30 лет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Живым не верится, что </w:t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живы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. 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Воспитатель предлагает прослушать отрывок песни «Священная война».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: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Люди поклялись все как один встать на защиту Родины. Четыре года воевал с врагом  наш народ. И днем и ночью сражались они за Родину. Вот тогда была написана песня «Священная война».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Враги изо всех сил рвались к Москве, мечтая как можно скорее захватить её, столицу – сердце нашей Родины.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Ребята, а почему немецкая армия хотела захватить Москву и почему ее называют сердцем России?</w:t>
      </w:r>
    </w:p>
    <w:p w:rsidR="00EF27CC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Дети: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Потому что Москва – главный город России.</w:t>
      </w:r>
    </w:p>
    <w:p w:rsidR="00EF27CC" w:rsidRDefault="00EF27CC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: 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Немецкая армия была очень сильной, но не покорилась ей земля русская, не покорился ей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наш народ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 Стеной встал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и 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люди на защиту Родины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Воевать на фронте, сражаться с врагом - это совсем не женское дело. Но когда в нашу страну вторглись огромные фашистские  </w:t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полчища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 многим женщинам пришлось взяться за оружие, участвовать в боях. Это сестры милосердия, отважные лётчицы, связисты, стрелки, разведчицы все они приближали нашу великую Победу.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Медицинские сёстры и санитары выносили раненых с поля боя, оказывая им первую помощь. Они спасли жизнь тысячам солдат и офицерам. Лётчицы вылетали каждую ночь на крохотном самолете У</w:t>
      </w:r>
      <w:r w:rsidR="000059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2, на позиции немцев. Под шквалистым огнём зениток, они выполняли свой долг.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У войны не женское лицо (слайд)</w:t>
      </w:r>
    </w:p>
    <w:p w:rsidR="00594861" w:rsidRPr="00594861" w:rsidRDefault="00594861" w:rsidP="00F905EB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Ребёнок </w:t>
      </w:r>
      <w:r w:rsidR="00EF27C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читает </w:t>
      </w: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стихотворение Е. Трутневой « Фронтовая сестричка»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…Пушки грохочут, пули свистят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Ранен осколком снаряда солдат</w:t>
      </w:r>
      <w:r w:rsidR="00EF27C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Шепчет сестричка «Давай поддержу,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Рану твою я перевяжу!»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Все позабыла: опасность и страх.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Вынесла с боя солдат на руках.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Сколько в ней было любви и тепла!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Многих сестричка от смерти спасла!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F905EB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 промежутках между боями бойцам нужно было отдыхать. В эти редкие часы отдыха кто-то старался немного поспать, кто-то торопился написать письмо своим родным и близким людям, а кто-то пел песню или даже танцевал по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д звуки русской гармошки.</w:t>
      </w:r>
      <w:r w:rsidR="00594861"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lastRenderedPageBreak/>
        <w:t>- 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Весь народ поднялся на борьбу с фашистами. Жители деревень и городов, захваченных немцами, уходили в лес и становились партизанами. Они жили в землянках, в лесах, внезапно нападали на фашистов, уничтожали их, подрывали вражеские эшелоны. Фашисты очень боялись партизан. С врагом сражались не только взрослые мужчины. В партизанских отрядах воевали и старики, и женщины, и даже дети. Они нередко убегали из дома, чтобы воевать с фашистами.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(Слайд)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Когда Красная армия перешла в наступление на врага, она стала освобождать один за другим разрушенные города и сёла нашей великой Родины. В Москве в честь освобождения наших городов стал греметь праздничный артиллерийский салют. Люди смотрели на разноцветный салют и радовались, как дети. Пели, танцевали, поздравляли друг друга.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Давайте мы попробуем вместе с вами окунуться в атмосферу такого праздника. Давайте почувствуем праздничное настроение и послушаем одну из самых любимых солдатских пе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сен – знаменитую «Катюшу».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- 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Во время войны было совершено много героических подвигов, многие воины стали героями.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Как вы думаете, что такое подвиг? (Это смелый и отважный поступок.)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Как называют человека, совершившего подвиг? (герой)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 А как вы думаете, каждый ли человек может стать героем?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proofErr w:type="gramStart"/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Игра</w:t>
      </w:r>
      <w:proofErr w:type="gramEnd"/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 xml:space="preserve"> «Каким должен быть воин?» 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Дети встают в круг и передают звезду друг другу, называют качества воина защитника (смелый, храбрый, отважный…</w:t>
      </w: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Воспитатель: 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t>Уходили на фронт солдаты. Жертвуя жизнь</w:t>
      </w:r>
      <w:r w:rsidR="00324455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t>ю, они становились защитниками О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t>течества. Давайте вспомним с вами военные профессии.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(Солдаты, моряки, лётчики,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танкисты…)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Военные профессии вы знаете хорошо. А вот военную технику вы знаете?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F905EB" w:rsidRDefault="00594861" w:rsidP="00594861">
      <w:pPr>
        <w:widowControl/>
        <w:shd w:val="clear" w:color="auto" w:fill="FFFFFF"/>
        <w:suppressAutoHyphens w:val="0"/>
        <w:spacing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kern w:val="0"/>
          <w:sz w:val="28"/>
          <w:szCs w:val="28"/>
          <w:lang w:eastAsia="ru-RU" w:bidi="ar-SA"/>
        </w:rPr>
      </w:pPr>
      <w:r w:rsidRPr="00F905EB">
        <w:rPr>
          <w:rFonts w:ascii="Times New Roman" w:eastAsia="Times New Roman" w:hAnsi="Times New Roman" w:cs="Times New Roman"/>
          <w:b/>
          <w:iCs/>
          <w:color w:val="000000"/>
          <w:kern w:val="0"/>
          <w:sz w:val="28"/>
          <w:szCs w:val="28"/>
          <w:lang w:eastAsia="ru-RU" w:bidi="ar-SA"/>
        </w:rPr>
        <w:t>Боевые загадки.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Имя девичье носила.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И врага огнём косила,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 xml:space="preserve">Вражьи замыслы </w:t>
      </w:r>
      <w:proofErr w:type="spell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поруша</w:t>
      </w:r>
      <w:proofErr w:type="spell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Легендарная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 xml:space="preserve"> ...(«Катюша»)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Смело в небе проплывает,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Обгоняя птиц полет</w:t>
      </w:r>
      <w:r w:rsidR="0032445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.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Человек им управляет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Что такое? (Самолет)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Под водой железный кит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Днем и ночью кит не спит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Днем и ночью под водой,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Охраняет наш покой. (Подводная лодка)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От страны своей вдали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Ходят в море…(корабли)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Льды морские расколол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Наш военный…(ледокол)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Ловко вырулил на взлёт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Реактивный…(самолет)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Без плавников среди глубин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Железный плавает «дельфин» (подводная лодка)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Крыльев нет, но она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Для полётов </w:t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рождена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К цели мчится птица эта,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Обгоняя звук…(ракета)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Тучек нет на горизонте,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Но раскрылся в небе зонтик.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Через несколько минут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Опустился…(парашют)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before="225" w:after="225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  <w:t>По полю ползет,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before="225" w:after="225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  <w:t>Пушкой ведет,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before="225" w:after="225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  <w:t>Страх нагоняет.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before="225" w:after="225"/>
        <w:contextualSpacing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 w:bidi="ar-SA"/>
        </w:rPr>
        <w:t xml:space="preserve">Во врага стреляет. </w:t>
      </w:r>
      <w:r w:rsidRPr="00594861">
        <w:rPr>
          <w:rFonts w:ascii="Times New Roman" w:eastAsia="Times New Roman" w:hAnsi="Times New Roman" w:cs="Times New Roman"/>
          <w:iCs/>
          <w:color w:val="111111"/>
          <w:kern w:val="0"/>
          <w:sz w:val="28"/>
          <w:szCs w:val="28"/>
          <w:bdr w:val="none" w:sz="0" w:space="0" w:color="auto" w:frame="1"/>
          <w:lang w:eastAsia="ru-RU" w:bidi="ar-SA"/>
        </w:rPr>
        <w:t>(Танк)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Ползёт черепаха —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Стальная рубаха,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Враг — в овраг,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И она, где враг</w:t>
      </w:r>
      <w:proofErr w:type="gramStart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.(</w:t>
      </w:r>
      <w:proofErr w:type="gramEnd"/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>Танк)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line="294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</w:pPr>
      <w:r w:rsidRPr="00594861"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Физкультминутка: «Победа!»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Мы празднуем Победу!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Шагают на месте.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Салют! Салют! Салют!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Руки поднять вверх, пальцы сжимаем, разжимаем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Кругом цветы весенние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Руки на пояс, повороты туловища,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Цветут, цветут, цветут!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Руки развести в стороны.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Все люди пляшут, празднуют,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Приседания с выставлением ног вперёд.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Поют, поют, поют!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Пусть в мире страны разные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Вдох, круговое движение руками, изображая</w:t>
      </w:r>
      <w:proofErr w:type="gramStart"/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Ж</w:t>
      </w:r>
      <w:proofErr w:type="gramEnd"/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ивут, живут, живут! </w:t>
      </w:r>
      <w:r w:rsidRPr="00594861">
        <w:rPr>
          <w:rFonts w:ascii="Times New Roman" w:eastAsiaTheme="minorHAnsi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en-US" w:bidi="ar-SA"/>
        </w:rPr>
        <w:t>земной шар.</w:t>
      </w:r>
      <w:r w:rsidRPr="00594861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eastAsia="en-US" w:bidi="ar-SA"/>
        </w:rPr>
        <w:br/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: О войне было сложено много пословиц и поговорок. Какие вы знаете, назовите их, как вы понимаете смысл пословиц (обсуждение лексического значения пословиц)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-Солдатское дело – воевать храбро и умело;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-Друг за друга стой и выиграешь бой;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-Где смелость, там и победа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-С родной земли умри – не сходи!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-Кто дрожит, тот и от врага бежит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-Дружно за мир стоять – войне не бывать.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Ребёнок: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Дни бежали и недели.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Шел войне не первый год.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Показал себя на деле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Богатырский наш народ.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 расскажешь даже в сказке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Ни словами, ни пером.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Как с врагов летели каски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 Москвой и под Орлом.</w:t>
      </w: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Как, на запад наступая,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Бились красные бойцы-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Наша армия родная,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Наши братья и отцы.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00" w:afterAutospacing="1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 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- Долго длилась война, но 9 мая 1945 года война закончилась победой нашего народа. Наступил долгожданный мир. Все радовались, и в честь этой победы на Красной площади в Москве прошел Парад Победы, возглавлял парад Г. К. Жуков. В этом году, наша страна будет отмечать 75 годовщину со дня Победы. (Звучит отрывок песни «День Победы»). Много людей погибло в этой страшной войне. Вечная память нашим героям, защитившим нашу Родину. Ребята, чтобы люди не забывали о своих героях, по всей стране им воздвигают памятники. 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В нашем городе Рассказово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</w:t>
      </w: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7.10.2017г.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был открыт памятник Неизвестному солдату. ( Дети рассказывают о</w:t>
      </w:r>
      <w:r w:rsidR="000059B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своих  впечатлениях о памятнике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В День Победы возлагают цветы к обелискам, поздравляют ветеранов. А кто такие ветераны? (ответы детей). Это солдаты Великой Отечественной войны, а сейчас – бабушки и дедушки, с каждым годом их становится все меньше. Как мы должны относиться к тем, кто подарил нам мирное небо? (ответы детей) Мы должны помнить о той войне, о героях и их подвигах. Мы не должны забыть этот страшный урок истории.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Ребенок: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  </w:t>
      </w: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«Великая Победа»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Великой войны победу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Мы не должны забывать!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 боях отстояли деды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Священную Родину-мать.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Она посылала на битвы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Лучших своих сыновей.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lastRenderedPageBreak/>
        <w:t>Она помогала молитвой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И праведной верой своей.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 великой войне победу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Мы не должны забывать,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Для нас отстояли деды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И жизнь, и Родину-мать!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Несколько лет назад появилась очень хорошая традиция. В день Победы люди прикалывают на одежду георгиевскую ленточку в знак памяти о боевых заслугах нашего народа. Ребята, а какие цвета на георгиевской ленте? Что они означают?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(Ответы детей: черный – дым, оранжевый – огонь)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Theme="minorHAnsi" w:hAnsi="Times New Roman" w:cs="Times New Roman"/>
          <w:kern w:val="0"/>
          <w:sz w:val="28"/>
          <w:szCs w:val="28"/>
          <w:lang w:eastAsia="en-US" w:bidi="ar-SA"/>
        </w:rPr>
        <w:t xml:space="preserve"> </w:t>
      </w: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Правильно, а сейчас я бы хотела поделиться с вами такими же ленточками, чтобы вы гордились и помнили о боевых подвигах ваших прадедов. (</w:t>
      </w:r>
      <w:r w:rsidRPr="00594861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 w:bidi="ar-SA"/>
        </w:rPr>
        <w:t>Воспитатель</w:t>
      </w: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 xml:space="preserve"> раздает </w:t>
      </w:r>
      <w:proofErr w:type="gramStart"/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георгиевские</w:t>
      </w:r>
      <w:proofErr w:type="gramEnd"/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 xml:space="preserve"> лент.)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- Каждый год, 9 мая, в честь воинов победителей в небо взлетают искры салюта </w:t>
      </w:r>
      <w:r w:rsidRPr="0059486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 w:bidi="ar-SA"/>
        </w:rPr>
        <w:t>(показ иллюстрации).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Прошло уже много времени с того дня, но все люди помнят о героях, не вернувшихся с войны, помнят о партизанах, среди которых было много детей. Мы  помним  и о медсестрах, выносивших раненных солдат с поля боя, и о тех, кто в голодные и суровые годы  трудился в тылу, помогая советской  армии. Много жизней унесла война. Люди не теряли веры в победу даже в самые тяжелые времена. «Враг будет разбит, победа будет за нами» – эти слова звучали повсюду.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- Ребята, в нашем городе тоже будет проходить парад в честь дня Победы. Обязательно сходите с родителями на праздник. На улицах вам встретятся пожилые люди с орденами и медалями. Улыбнитесь им, поздравьте их с праздником, пожелайте им крепкого здоровья. 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  <w:t>Итог ОД: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Воспитатель: </w:t>
      </w: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 Ребята вам сегодня было интересно? Что нового вы узнали? (Ответы детей) Молодцы, вы очень хорошо поработали на занятии.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Я думаю, что вы будете достойными защитниками нашей Родины.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 w:bidi="ar-SA"/>
        </w:rPr>
        <w:t>Воспитатель </w:t>
      </w: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заканчивает занятие чтением стихотворения М.</w:t>
      </w:r>
      <w:r w:rsidR="0032445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</w:t>
      </w: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Исаковского.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«Куда б ни шёл, ни ехал ты, но здесь остановись.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Могиле этой дорогой всем сердцем поклонись.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Кто бы ни был ты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Рыбак, шахтёр, учёный иль пастух, - навек запомни: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Здесь лежит твой самый лучший друг.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И для тебя, и для меня он сделал всё, что мог;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94861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Себя в бою не пожалел, а Родину сберёг!»</w:t>
      </w: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94861" w:rsidRPr="00594861" w:rsidRDefault="00594861" w:rsidP="00594861">
      <w:pPr>
        <w:widowControl/>
        <w:shd w:val="clear" w:color="auto" w:fill="FFFFFF"/>
        <w:suppressAutoHyphens w:val="0"/>
        <w:rPr>
          <w:ins w:id="1" w:author="Unknown"/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 w:bidi="ar-SA"/>
        </w:rPr>
      </w:pPr>
      <w:ins w:id="2" w:author="Unknown">
        <w:r w:rsidRPr="00594861">
          <w:rPr>
            <w:rFonts w:ascii="Times New Roman" w:eastAsia="Times New Roman" w:hAnsi="Times New Roman" w:cs="Times New Roman"/>
            <w:i/>
            <w:iCs/>
            <w:color w:val="666666"/>
            <w:kern w:val="0"/>
            <w:sz w:val="28"/>
            <w:szCs w:val="28"/>
            <w:lang w:eastAsia="ru-RU" w:bidi="ar-SA"/>
          </w:rPr>
          <w:t> </w:t>
        </w:r>
      </w:ins>
    </w:p>
    <w:p w:rsidR="00023787" w:rsidRPr="00CB0C95" w:rsidRDefault="00023787" w:rsidP="00CB0C95"/>
    <w:sectPr w:rsidR="00023787" w:rsidRPr="00CB0C95" w:rsidSect="00DD586D">
      <w:pgSz w:w="11906" w:h="16838"/>
      <w:pgMar w:top="1134" w:right="1134" w:bottom="1134" w:left="1134" w:header="720" w:footer="720" w:gutter="0"/>
      <w:pgBorders w:offsetFrom="page">
        <w:top w:val="waveline" w:sz="20" w:space="24" w:color="FF0000"/>
        <w:left w:val="waveline" w:sz="20" w:space="24" w:color="FF0000"/>
        <w:bottom w:val="waveline" w:sz="20" w:space="24" w:color="FF0000"/>
        <w:right w:val="waveline" w:sz="20" w:space="24" w:color="FF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B4A"/>
    <w:rsid w:val="000059B0"/>
    <w:rsid w:val="00023787"/>
    <w:rsid w:val="002705E4"/>
    <w:rsid w:val="002E5168"/>
    <w:rsid w:val="00324455"/>
    <w:rsid w:val="00340EE4"/>
    <w:rsid w:val="0043748F"/>
    <w:rsid w:val="00594861"/>
    <w:rsid w:val="00653494"/>
    <w:rsid w:val="006C3AB1"/>
    <w:rsid w:val="007C7391"/>
    <w:rsid w:val="007D5ECD"/>
    <w:rsid w:val="008009E9"/>
    <w:rsid w:val="008373F3"/>
    <w:rsid w:val="009847CE"/>
    <w:rsid w:val="00B56B4A"/>
    <w:rsid w:val="00CB0C95"/>
    <w:rsid w:val="00CF1011"/>
    <w:rsid w:val="00DD586D"/>
    <w:rsid w:val="00E60890"/>
    <w:rsid w:val="00EF27CC"/>
    <w:rsid w:val="00F905EB"/>
    <w:rsid w:val="00FA3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4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168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2E5168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4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168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2E5168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F1ED3-7405-4249-8499-40BC1644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23</cp:revision>
  <cp:lastPrinted>2019-04-02T11:50:00Z</cp:lastPrinted>
  <dcterms:created xsi:type="dcterms:W3CDTF">2018-12-15T15:30:00Z</dcterms:created>
  <dcterms:modified xsi:type="dcterms:W3CDTF">2022-10-25T10:25:00Z</dcterms:modified>
</cp:coreProperties>
</file>