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15CA" w:rsidRDefault="0026210A">
      <w:r>
        <w:rPr>
          <w:noProof/>
          <w:lang w:eastAsia="ru-RU"/>
        </w:rPr>
        <w:pict>
          <v:roundrect id="Скругленный прямоугольник 9" o:spid="_x0000_s1030" style="position:absolute;margin-left:271.85pt;margin-top:17pt;width:266.35pt;height:141.35pt;z-index:251664384;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" fillcolor="white [3201]" strokecolor="#a8d08d [1945]" strokeweight="1pt">
            <v:fill color2="#c5e0b3 [1305]" focusposition="1" focussize="" focus="100%" type="gradient"/>
            <v:stroke joinstyle="miter"/>
            <v:shadow on="t" type="perspective" color="#375623 [1609]" opacity=".5" offset="1pt" offset2="-3pt"/>
            <v:textbox style="mso-next-textbox:#Скругленный прямоугольник 9">
              <w:txbxContent>
                <w:p w:rsidR="00400FFF" w:rsidRPr="00E72E28" w:rsidRDefault="00400FFF" w:rsidP="008A15CA">
                  <w:pPr>
                    <w:spacing w:after="0" w:line="240" w:lineRule="auto"/>
                    <w:jc w:val="center"/>
                    <w:rPr>
                      <w:rFonts w:ascii="Times New Roman" w:hAnsi="Times New Roman" w:cs="Times New Roman"/>
                      <w:b/>
                      <w:color w:val="00B050"/>
                      <w:sz w:val="38"/>
                      <w:szCs w:val="38"/>
                    </w:rPr>
                  </w:pPr>
                  <w:r w:rsidRPr="007F7F3F">
                    <w:rPr>
                      <w:rFonts w:ascii="Times New Roman" w:hAnsi="Times New Roman" w:cs="Times New Roman"/>
                      <w:b/>
                      <w:color w:val="00B050"/>
                      <w:sz w:val="38"/>
                      <w:szCs w:val="38"/>
                    </w:rPr>
                    <w:t>Руководитель проекта</w:t>
                  </w:r>
                  <w:r w:rsidR="0026210A">
                    <w:rPr>
                      <w:rFonts w:ascii="Times New Roman" w:hAnsi="Times New Roman" w:cs="Times New Roman"/>
                      <w:b/>
                      <w:color w:val="00B050"/>
                      <w:sz w:val="38"/>
                      <w:szCs w:val="38"/>
                    </w:rPr>
                    <w:t>,</w:t>
                  </w:r>
                  <w:r w:rsidRPr="007F7F3F">
                    <w:rPr>
                      <w:rFonts w:ascii="Times New Roman" w:hAnsi="Times New Roman" w:cs="Times New Roman"/>
                      <w:b/>
                      <w:color w:val="00B050"/>
                      <w:sz w:val="38"/>
                      <w:szCs w:val="38"/>
                    </w:rPr>
                    <w:t xml:space="preserve"> разработчики:</w:t>
                  </w:r>
                  <w:r w:rsidRPr="007F7F3F">
                    <w:rPr>
                      <w:rFonts w:ascii="Times New Roman" w:hAnsi="Times New Roman" w:cs="Times New Roman"/>
                      <w:color w:val="00B050"/>
                      <w:sz w:val="38"/>
                      <w:szCs w:val="38"/>
                    </w:rPr>
                    <w:t xml:space="preserve"> </w:t>
                  </w:r>
                  <w:r w:rsidR="0026210A">
                    <w:rPr>
                      <w:rFonts w:ascii="Times New Roman" w:hAnsi="Times New Roman" w:cs="Times New Roman"/>
                      <w:color w:val="00B050"/>
                      <w:sz w:val="38"/>
                      <w:szCs w:val="38"/>
                    </w:rPr>
                    <w:t>Янковская Полина Николаевна, воспитатель МЮДОУ № 52 г. Амурска</w:t>
                  </w:r>
                </w:p>
                <w:p w:rsidR="00400FFF" w:rsidRPr="00D06A8F" w:rsidRDefault="00400FFF" w:rsidP="008A15CA">
                  <w:pPr>
                    <w:spacing w:after="0" w:line="240" w:lineRule="auto"/>
                    <w:jc w:val="center"/>
                    <w:rPr>
                      <w:rFonts w:ascii="Times New Roman" w:hAnsi="Times New Roman" w:cs="Times New Roman"/>
                      <w:color w:val="000099"/>
                      <w:sz w:val="38"/>
                      <w:szCs w:val="38"/>
                    </w:rPr>
                  </w:pPr>
                </w:p>
              </w:txbxContent>
            </v:textbox>
            <w10:wrap anchorx="margin"/>
          </v:roundrect>
        </w:pict>
      </w:r>
      <w:r w:rsidR="001050FA">
        <w:rPr>
          <w:noProof/>
          <w:lang w:eastAsia="ru-RU"/>
        </w:rPr>
        <w:drawing>
          <wp:anchor distT="0" distB="0" distL="114300" distR="114300" simplePos="0" relativeHeight="251645940" behindDoc="1" locked="0" layoutInCell="1" allowOverlap="1">
            <wp:simplePos x="0" y="0"/>
            <wp:positionH relativeFrom="column">
              <wp:posOffset>-2855595</wp:posOffset>
            </wp:positionH>
            <wp:positionV relativeFrom="paragraph">
              <wp:posOffset>-398145</wp:posOffset>
            </wp:positionV>
            <wp:extent cx="7577455" cy="10720615"/>
            <wp:effectExtent l="19050" t="0" r="4445" b="0"/>
            <wp:wrapNone/>
            <wp:docPr id="5" name="Рисунок 0" descr="hRVJ0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RVJ0tc.jpg"/>
                    <pic:cNvPicPr/>
                  </pic:nvPicPr>
                  <pic:blipFill>
                    <a:blip r:embed="rId5" cstate="print">
                      <a:lum/>
                    </a:blip>
                    <a:srcRect l="44633" r="2104"/>
                    <a:stretch>
                      <a:fillRect/>
                    </a:stretch>
                  </pic:blipFill>
                  <pic:spPr>
                    <a:xfrm>
                      <a:off x="0" y="0"/>
                      <a:ext cx="7578741" cy="10722435"/>
                    </a:xfrm>
                    <a:prstGeom prst="rect">
                      <a:avLst/>
                    </a:prstGeom>
                  </pic:spPr>
                </pic:pic>
              </a:graphicData>
            </a:graphic>
          </wp:anchor>
        </w:drawing>
      </w:r>
      <w:r w:rsidR="008A15CA">
        <w:rPr>
          <w:noProof/>
          <w:lang w:eastAsia="ru-RU"/>
        </w:rPr>
        <w:drawing>
          <wp:anchor distT="0" distB="0" distL="114300" distR="114300" simplePos="0" relativeHeight="251660288" behindDoc="0" locked="0" layoutInCell="1" allowOverlap="1">
            <wp:simplePos x="0" y="0"/>
            <wp:positionH relativeFrom="margin">
              <wp:align>left</wp:align>
            </wp:positionH>
            <wp:positionV relativeFrom="margin">
              <wp:posOffset>-122593</wp:posOffset>
            </wp:positionV>
            <wp:extent cx="2354580" cy="2211705"/>
            <wp:effectExtent l="0" t="0" r="7620" b="0"/>
            <wp:wrapSquare wrapText="bothSides"/>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Admin\Мои документы\ЭМБЛЕМА МБДОУ №52.png"/>
                    <pic:cNvPicPr>
                      <a:picLocks noChangeAspect="1" noChangeArrowheads="1"/>
                    </pic:cNvPicPr>
                  </pic:nvPicPr>
                  <pic:blipFill>
                    <a:blip r:embed="rId6" cstate="print">
                      <a:clrChange>
                        <a:clrFrom>
                          <a:srgbClr val="FFFFFF"/>
                        </a:clrFrom>
                        <a:clrTo>
                          <a:srgbClr val="FFFFFF">
                            <a:alpha val="0"/>
                          </a:srgbClr>
                        </a:clrTo>
                      </a:clrChange>
                    </a:blip>
                    <a:srcRect/>
                    <a:stretch>
                      <a:fillRect/>
                    </a:stretch>
                  </pic:blipFill>
                  <pic:spPr bwMode="auto">
                    <a:xfrm>
                      <a:off x="0" y="0"/>
                      <a:ext cx="2354580" cy="2211705"/>
                    </a:xfrm>
                    <a:prstGeom prst="rect">
                      <a:avLst/>
                    </a:prstGeom>
                    <a:noFill/>
                    <a:ln w="9525">
                      <a:noFill/>
                      <a:miter lim="800000"/>
                      <a:headEnd/>
                      <a:tailEnd/>
                    </a:ln>
                  </pic:spPr>
                </pic:pic>
              </a:graphicData>
            </a:graphic>
          </wp:anchor>
        </w:drawing>
      </w:r>
    </w:p>
    <w:p w:rsidR="008A15CA" w:rsidRDefault="008A15CA"/>
    <w:p w:rsidR="008A15CA" w:rsidRDefault="008A15CA"/>
    <w:p w:rsidR="008A15CA" w:rsidRDefault="008A15CA"/>
    <w:p w:rsidR="008A15CA" w:rsidRDefault="008A15CA"/>
    <w:p w:rsidR="008A15CA" w:rsidRDefault="008A15CA"/>
    <w:p w:rsidR="00D364D3" w:rsidRDefault="00D364D3"/>
    <w:p w:rsidR="001050FA" w:rsidRDefault="001050FA"/>
    <w:p w:rsidR="001050FA" w:rsidRDefault="00DD2AA0">
      <w:r>
        <w:rPr>
          <w:noProof/>
          <w:lang w:eastAsia="ru-RU"/>
        </w:rPr>
        <w:pict>
          <v:roundrect id="_x0000_s1086" style="position:absolute;margin-left:41.25pt;margin-top:.25pt;width:480.75pt;height:90.65pt;z-index:251657215" arcsize="10923f" fillcolor="white [3201]" strokecolor="#a8d08d [1945]" strokeweight="1pt">
            <v:fill color2="#c5e0b3 [1305]" focusposition="1" focussize="" focus="100%" type="gradient"/>
            <v:shadow on="t" type="perspective" color="#375623 [1609]" opacity=".5" offset="1pt" offset2="-3pt"/>
            <v:textbox style="mso-next-textbox:#_x0000_s1086">
              <w:txbxContent>
                <w:p w:rsidR="00400FFF" w:rsidRPr="00556093" w:rsidRDefault="00723840" w:rsidP="00D364D3">
                  <w:pPr>
                    <w:spacing w:after="0" w:line="240" w:lineRule="auto"/>
                    <w:jc w:val="center"/>
                    <w:rPr>
                      <w:rFonts w:ascii="Times New Roman" w:hAnsi="Times New Roman" w:cs="Times New Roman"/>
                      <w:b/>
                      <w:color w:val="538135" w:themeColor="accent6" w:themeShade="BF"/>
                      <w:sz w:val="56"/>
                      <w:szCs w:val="56"/>
                    </w:rPr>
                  </w:pPr>
                  <w:r>
                    <w:rPr>
                      <w:rFonts w:ascii="Times New Roman" w:hAnsi="Times New Roman" w:cs="Times New Roman"/>
                      <w:b/>
                      <w:color w:val="538135" w:themeColor="accent6" w:themeShade="BF"/>
                      <w:sz w:val="56"/>
                      <w:szCs w:val="56"/>
                    </w:rPr>
                    <w:t xml:space="preserve">Природоохранный </w:t>
                  </w:r>
                </w:p>
                <w:p w:rsidR="00400FFF" w:rsidRPr="00556093" w:rsidRDefault="00400FFF" w:rsidP="00D364D3">
                  <w:pPr>
                    <w:spacing w:after="0" w:line="240" w:lineRule="auto"/>
                    <w:jc w:val="center"/>
                    <w:rPr>
                      <w:rFonts w:ascii="Times New Roman" w:hAnsi="Times New Roman" w:cs="Times New Roman"/>
                      <w:b/>
                      <w:color w:val="538135" w:themeColor="accent6" w:themeShade="BF"/>
                      <w:sz w:val="56"/>
                      <w:szCs w:val="56"/>
                    </w:rPr>
                  </w:pPr>
                  <w:r w:rsidRPr="00556093">
                    <w:rPr>
                      <w:rFonts w:ascii="Times New Roman" w:hAnsi="Times New Roman" w:cs="Times New Roman"/>
                      <w:b/>
                      <w:color w:val="538135" w:themeColor="accent6" w:themeShade="BF"/>
                      <w:sz w:val="56"/>
                      <w:szCs w:val="56"/>
                    </w:rPr>
                    <w:t>проект на базе МБДОУ №52</w:t>
                  </w:r>
                </w:p>
                <w:p w:rsidR="00400FFF" w:rsidRDefault="00400FFF"/>
              </w:txbxContent>
            </v:textbox>
          </v:roundrect>
        </w:pict>
      </w:r>
    </w:p>
    <w:p w:rsidR="001050FA" w:rsidRDefault="001050FA"/>
    <w:p w:rsidR="001050FA" w:rsidRDefault="001050FA"/>
    <w:p w:rsidR="001050FA" w:rsidRDefault="001050FA"/>
    <w:p w:rsidR="001050FA" w:rsidRDefault="001050FA"/>
    <w:p w:rsidR="001050FA" w:rsidRDefault="001050FA"/>
    <w:p w:rsidR="001050FA" w:rsidRDefault="00DD2AA0">
      <w:r>
        <w:rPr>
          <w:noProof/>
        </w:rPr>
        <w:pict>
          <v:shapetype id="_x0000_t158" coordsize="21600,21600" o:spt="158" adj="1404,10800" path="m@37@0c@38@3@39@1@40@0@41@3@42@1@43@0m@30@4c@31@5@32@6@33@4@34@5@35@6@36@4e">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textpathok="t" o:connecttype="custom" o:connectlocs="@40,@0;@51,10800;@33,@4;@50,10800" o:connectangles="270,180,90,0"/>
            <v:textpath on="t" fitshape="t" xscale="t"/>
            <v:handles>
              <v:h position="topLeft,#0" yrange="0,2229"/>
              <v:h position="#1,bottomRight" xrange="8640,12960"/>
            </v:handles>
            <o:lock v:ext="edit" text="t" shapetype="t"/>
          </v:shapetype>
          <v:shape id="_x0000_s1092" type="#_x0000_t158" style="position:absolute;margin-left:41.25pt;margin-top:8.4pt;width:496.95pt;height:110.8pt;z-index:-251507712" wrapcoords="1857 -146 1368 -146 1271 292 1271 4524 456 5254 163 5838 163 6859 0 9195 -33 9924 -33 11530 130 13865 130 14886 2509 16200 4138 16200 4138 19119 4235 19557 4398 19557 4659 19557 4659 18535 14335 18535 20883 17659 20851 16200 21176 16200 21502 15032 21470 13865 21633 11384 21437 6422 20460 5984 15019 4524 13651 1751 13357 146 13227 -146 1857 -146" fillcolor="lime">
            <v:shadow color="#868686"/>
            <v:textpath style="font-family:&quot;Arial Black&quot;;v-text-kern:t" trim="t" fitpath="t" xscale="f" string="«Бережем Вместе»"/>
            <w10:wrap type="tight"/>
          </v:shape>
        </w:pict>
      </w:r>
    </w:p>
    <w:p w:rsidR="001050FA" w:rsidRDefault="001050FA"/>
    <w:p w:rsidR="00D364D3" w:rsidRDefault="00D364D3"/>
    <w:p w:rsidR="00D364D3" w:rsidRDefault="00D364D3"/>
    <w:p w:rsidR="00D364D3" w:rsidRDefault="00D364D3"/>
    <w:p w:rsidR="008A15CA" w:rsidRDefault="008A15CA"/>
    <w:p w:rsidR="008A15CA" w:rsidRDefault="00C70D1C">
      <w:r>
        <w:rPr>
          <w:noProof/>
          <w:lang w:eastAsia="ru-RU"/>
        </w:rPr>
        <w:drawing>
          <wp:anchor distT="0" distB="0" distL="114300" distR="114300" simplePos="0" relativeHeight="251646965" behindDoc="1" locked="0" layoutInCell="1" allowOverlap="1">
            <wp:simplePos x="0" y="0"/>
            <wp:positionH relativeFrom="column">
              <wp:posOffset>1327785</wp:posOffset>
            </wp:positionH>
            <wp:positionV relativeFrom="paragraph">
              <wp:posOffset>252095</wp:posOffset>
            </wp:positionV>
            <wp:extent cx="4076700" cy="3992880"/>
            <wp:effectExtent l="19050" t="0" r="0" b="0"/>
            <wp:wrapTight wrapText="bothSides">
              <wp:wrapPolygon edited="0">
                <wp:start x="-101" y="0"/>
                <wp:lineTo x="-101" y="21538"/>
                <wp:lineTo x="12920" y="21538"/>
                <wp:lineTo x="14333" y="21435"/>
                <wp:lineTo x="16250" y="20405"/>
                <wp:lineTo x="16150" y="19786"/>
                <wp:lineTo x="17260" y="19786"/>
                <wp:lineTo x="18673" y="18859"/>
                <wp:lineTo x="18673" y="18137"/>
                <wp:lineTo x="20187" y="16592"/>
                <wp:lineTo x="21398" y="14943"/>
                <wp:lineTo x="21499" y="12057"/>
                <wp:lineTo x="20793" y="11542"/>
                <wp:lineTo x="20893" y="11542"/>
                <wp:lineTo x="21600" y="11130"/>
                <wp:lineTo x="21600" y="9687"/>
                <wp:lineTo x="21196" y="8244"/>
                <wp:lineTo x="21095" y="7317"/>
                <wp:lineTo x="20793" y="6595"/>
                <wp:lineTo x="19985" y="5050"/>
                <wp:lineTo x="19985" y="4328"/>
                <wp:lineTo x="18976" y="3607"/>
                <wp:lineTo x="17865" y="3195"/>
                <wp:lineTo x="17462" y="1649"/>
                <wp:lineTo x="21600" y="412"/>
                <wp:lineTo x="21600" y="0"/>
                <wp:lineTo x="-101" y="0"/>
              </wp:wrapPolygon>
            </wp:wrapTight>
            <wp:docPr id="1" name="Рисунок 0" descr="детк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етки.png"/>
                    <pic:cNvPicPr/>
                  </pic:nvPicPr>
                  <pic:blipFill>
                    <a:blip r:embed="rId7" cstate="print"/>
                    <a:srcRect l="16495" t="6584" r="17298" b="7002"/>
                    <a:stretch>
                      <a:fillRect/>
                    </a:stretch>
                  </pic:blipFill>
                  <pic:spPr>
                    <a:xfrm>
                      <a:off x="0" y="0"/>
                      <a:ext cx="4076700" cy="3992880"/>
                    </a:xfrm>
                    <a:prstGeom prst="rect">
                      <a:avLst/>
                    </a:prstGeom>
                  </pic:spPr>
                </pic:pic>
              </a:graphicData>
            </a:graphic>
          </wp:anchor>
        </w:drawing>
      </w:r>
    </w:p>
    <w:p w:rsidR="00D364D3" w:rsidRDefault="00D364D3" w:rsidP="00E72E28">
      <w:pPr>
        <w:jc w:val="center"/>
        <w:rPr>
          <w:rFonts w:ascii="Arial Black" w:hAnsi="Arial Black" w:cs="Times New Roman"/>
          <w:b/>
          <w:color w:val="00FF00"/>
          <w:sz w:val="72"/>
          <w:szCs w:val="72"/>
        </w:rPr>
      </w:pPr>
    </w:p>
    <w:p w:rsidR="008A15CA" w:rsidRDefault="001050FA" w:rsidP="008A15CA">
      <w:r>
        <w:rPr>
          <w:noProof/>
          <w:lang w:eastAsia="ru-RU"/>
        </w:rPr>
        <w:drawing>
          <wp:anchor distT="0" distB="0" distL="114300" distR="114300" simplePos="0" relativeHeight="251671552" behindDoc="1" locked="0" layoutInCell="1" allowOverlap="1">
            <wp:simplePos x="0" y="0"/>
            <wp:positionH relativeFrom="margin">
              <wp:posOffset>2446020</wp:posOffset>
            </wp:positionH>
            <wp:positionV relativeFrom="paragraph">
              <wp:posOffset>442595</wp:posOffset>
            </wp:positionV>
            <wp:extent cx="1005840" cy="1418590"/>
            <wp:effectExtent l="0" t="0" r="3810" b="0"/>
            <wp:wrapTight wrapText="bothSides">
              <wp:wrapPolygon edited="0">
                <wp:start x="9818" y="580"/>
                <wp:lineTo x="7364" y="3771"/>
                <wp:lineTo x="8182" y="5221"/>
                <wp:lineTo x="6136" y="6381"/>
                <wp:lineTo x="4500" y="10152"/>
                <wp:lineTo x="2864" y="11893"/>
                <wp:lineTo x="409" y="20014"/>
                <wp:lineTo x="5727" y="21175"/>
                <wp:lineTo x="9409" y="21175"/>
                <wp:lineTo x="12273" y="21175"/>
                <wp:lineTo x="15955" y="21175"/>
                <wp:lineTo x="21682" y="20014"/>
                <wp:lineTo x="21682" y="17984"/>
                <wp:lineTo x="19636" y="14503"/>
                <wp:lineTo x="19227" y="12763"/>
                <wp:lineTo x="17591" y="9282"/>
                <wp:lineTo x="16364" y="7252"/>
                <wp:lineTo x="15136" y="5221"/>
                <wp:lineTo x="14318" y="3191"/>
                <wp:lineTo x="11864" y="580"/>
                <wp:lineTo x="9818" y="580"/>
              </wp:wrapPolygon>
            </wp:wrapTight>
            <wp:docPr id="18" name="Рисунок 18" descr="http://thefiveplanets.org/b01/data/graphics/textures/vegetation/tree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hefiveplanets.org/b01/data/graphics/textures/vegetation/tree04.png"/>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05840" cy="1418590"/>
                    </a:xfrm>
                    <a:prstGeom prst="rect">
                      <a:avLst/>
                    </a:prstGeom>
                    <a:noFill/>
                    <a:ln>
                      <a:noFill/>
                    </a:ln>
                  </pic:spPr>
                </pic:pic>
              </a:graphicData>
            </a:graphic>
          </wp:anchor>
        </w:drawing>
      </w:r>
    </w:p>
    <w:p w:rsidR="008A15CA" w:rsidRDefault="001050FA" w:rsidP="008A15CA">
      <w:r>
        <w:rPr>
          <w:noProof/>
          <w:lang w:eastAsia="ru-RU"/>
        </w:rPr>
        <w:drawing>
          <wp:anchor distT="0" distB="0" distL="114300" distR="114300" simplePos="0" relativeHeight="251670528" behindDoc="1" locked="0" layoutInCell="1" allowOverlap="1">
            <wp:simplePos x="0" y="0"/>
            <wp:positionH relativeFrom="margin">
              <wp:posOffset>3234055</wp:posOffset>
            </wp:positionH>
            <wp:positionV relativeFrom="paragraph">
              <wp:posOffset>186055</wp:posOffset>
            </wp:positionV>
            <wp:extent cx="1040130" cy="1261110"/>
            <wp:effectExtent l="0" t="0" r="0" b="0"/>
            <wp:wrapTight wrapText="bothSides">
              <wp:wrapPolygon edited="0">
                <wp:start x="9890" y="326"/>
                <wp:lineTo x="6330" y="653"/>
                <wp:lineTo x="2374" y="3589"/>
                <wp:lineTo x="2374" y="5547"/>
                <wp:lineTo x="396" y="10767"/>
                <wp:lineTo x="0" y="13051"/>
                <wp:lineTo x="4747" y="15988"/>
                <wp:lineTo x="8703" y="15988"/>
                <wp:lineTo x="8308" y="21208"/>
                <wp:lineTo x="9099" y="21208"/>
                <wp:lineTo x="13451" y="21208"/>
                <wp:lineTo x="13846" y="21208"/>
                <wp:lineTo x="17407" y="16314"/>
                <wp:lineTo x="17407" y="15988"/>
                <wp:lineTo x="18989" y="15988"/>
                <wp:lineTo x="20571" y="12725"/>
                <wp:lineTo x="20176" y="10767"/>
                <wp:lineTo x="21363" y="8810"/>
                <wp:lineTo x="21363" y="7178"/>
                <wp:lineTo x="19780" y="5221"/>
                <wp:lineTo x="13451" y="979"/>
                <wp:lineTo x="11868" y="326"/>
                <wp:lineTo x="9890" y="326"/>
              </wp:wrapPolygon>
            </wp:wrapTight>
            <wp:docPr id="16" name="Рисунок 16" descr="https://i.pinimg.com/originals/e4/9f/71/e49f71983e27ec2faf51381c854912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pinimg.com/originals/e4/9f/71/e49f71983e27ec2faf51381c85491255.png"/>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40130" cy="1261110"/>
                    </a:xfrm>
                    <a:prstGeom prst="rect">
                      <a:avLst/>
                    </a:prstGeom>
                    <a:noFill/>
                    <a:ln>
                      <a:noFill/>
                    </a:ln>
                  </pic:spPr>
                </pic:pic>
              </a:graphicData>
            </a:graphic>
          </wp:anchor>
        </w:drawing>
      </w:r>
    </w:p>
    <w:p w:rsidR="008A15CA" w:rsidRDefault="008A15CA" w:rsidP="008A15CA"/>
    <w:p w:rsidR="008A15CA" w:rsidRDefault="008A15CA" w:rsidP="008A15CA"/>
    <w:p w:rsidR="008A15CA" w:rsidRDefault="008A15CA" w:rsidP="008A15CA"/>
    <w:p w:rsidR="008A15CA" w:rsidRDefault="008A15CA" w:rsidP="008A15CA"/>
    <w:p w:rsidR="008A15CA" w:rsidRDefault="008A15CA" w:rsidP="008A15CA"/>
    <w:p w:rsidR="008A15CA" w:rsidRDefault="008A15CA" w:rsidP="008A15CA"/>
    <w:p w:rsidR="008A15CA" w:rsidRDefault="008A15CA" w:rsidP="008A15CA"/>
    <w:p w:rsidR="008A15CA" w:rsidRDefault="008A15CA" w:rsidP="008A15CA"/>
    <w:p w:rsidR="008A15CA" w:rsidRDefault="008A15CA" w:rsidP="008A15CA"/>
    <w:p w:rsidR="0047229A" w:rsidRDefault="004D062C" w:rsidP="0047229A">
      <w:r>
        <w:rPr>
          <w:noProof/>
          <w:lang w:eastAsia="ru-RU"/>
        </w:rPr>
        <w:lastRenderedPageBreak/>
        <w:drawing>
          <wp:anchor distT="0" distB="0" distL="114300" distR="114300" simplePos="0" relativeHeight="251644915" behindDoc="1" locked="0" layoutInCell="1" allowOverlap="1">
            <wp:simplePos x="0" y="0"/>
            <wp:positionH relativeFrom="column">
              <wp:posOffset>-307340</wp:posOffset>
            </wp:positionH>
            <wp:positionV relativeFrom="paragraph">
              <wp:posOffset>-393700</wp:posOffset>
            </wp:positionV>
            <wp:extent cx="7576820" cy="10752455"/>
            <wp:effectExtent l="19050" t="0" r="5080" b="0"/>
            <wp:wrapNone/>
            <wp:docPr id="8" name="Рисунок 0" descr="hRVJ0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RVJ0tc.jpg"/>
                    <pic:cNvPicPr/>
                  </pic:nvPicPr>
                  <pic:blipFill>
                    <a:blip r:embed="rId5" cstate="print">
                      <a:lum/>
                    </a:blip>
                    <a:srcRect l="44633" r="2104"/>
                    <a:stretch>
                      <a:fillRect/>
                    </a:stretch>
                  </pic:blipFill>
                  <pic:spPr>
                    <a:xfrm>
                      <a:off x="0" y="0"/>
                      <a:ext cx="7576820" cy="10752455"/>
                    </a:xfrm>
                    <a:prstGeom prst="rect">
                      <a:avLst/>
                    </a:prstGeom>
                  </pic:spPr>
                </pic:pic>
              </a:graphicData>
            </a:graphic>
          </wp:anchor>
        </w:drawing>
      </w:r>
    </w:p>
    <w:p w:rsidR="00A57269" w:rsidRDefault="00DD2AA0" w:rsidP="0047229A">
      <w:r>
        <w:rPr>
          <w:noProof/>
          <w:lang w:eastAsia="ru-RU"/>
        </w:rPr>
        <w:pict>
          <v:roundrect id="Скругленный прямоугольник 21" o:spid="_x0000_s1032" style="position:absolute;margin-left:145pt;margin-top:-6.4pt;width:401.1pt;height:147.55pt;z-index:251674624;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" fillcolor="white [3201]" strokecolor="#a8d08d [1945]" strokeweight="1pt">
            <v:fill color2="#c5e0b3 [1305]" focusposition="1" focussize="" focus="100%" type="gradient"/>
            <v:stroke joinstyle="miter"/>
            <v:shadow on="t" type="perspective" color="#375623 [1609]" opacity=".5" offset="1pt" offset2="-3pt"/>
            <v:textbox style="mso-next-textbox:#Скругленный прямоугольник 21">
              <w:txbxContent>
                <w:p w:rsidR="00400FFF" w:rsidRPr="00EC23F2" w:rsidRDefault="00400FFF" w:rsidP="0047229A">
                  <w:pPr>
                    <w:spacing w:after="0" w:line="240" w:lineRule="auto"/>
                    <w:jc w:val="center"/>
                    <w:rPr>
                      <w:rFonts w:ascii="Arial" w:hAnsi="Arial" w:cs="Arial"/>
                      <w:b/>
                      <w:color w:val="00B050"/>
                      <w:sz w:val="44"/>
                      <w:szCs w:val="44"/>
                    </w:rPr>
                  </w:pPr>
                  <w:r w:rsidRPr="00EC23F2">
                    <w:rPr>
                      <w:rFonts w:ascii="Arial" w:hAnsi="Arial" w:cs="Arial"/>
                      <w:b/>
                      <w:color w:val="00B050"/>
                      <w:sz w:val="44"/>
                      <w:szCs w:val="44"/>
                    </w:rPr>
                    <w:t xml:space="preserve">Проектирование ландшафта  и создание зон с положительно </w:t>
                  </w:r>
                  <w:r>
                    <w:rPr>
                      <w:rFonts w:ascii="Arial" w:hAnsi="Arial" w:cs="Arial"/>
                      <w:b/>
                      <w:color w:val="00B050"/>
                      <w:sz w:val="44"/>
                      <w:szCs w:val="44"/>
                    </w:rPr>
                    <w:t>направленным эмоциональным и физиологическим воздействием</w:t>
                  </w:r>
                </w:p>
              </w:txbxContent>
            </v:textbox>
            <w10:wrap anchorx="margin"/>
          </v:roundrect>
        </w:pict>
      </w:r>
      <w:r>
        <w:rPr>
          <w:noProof/>
          <w:lang w:eastAsia="ru-RU"/>
        </w:rPr>
        <w:pict>
          <v:shapetype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Стрелка вправо с вырезом 19" o:spid="_x0000_s1084" type="#_x0000_t94" style="position:absolute;margin-left:-7.05pt;margin-top:-6.4pt;width:152.05pt;height:123.85pt;z-index:25167257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" adj="14534" fillcolor="white [3201]" strokecolor="#a8d08d [1945]" strokeweight="1pt">
            <v:fill color2="#c5e0b3 [1305]" focusposition="1" focussize="" focus="100%" type="gradient"/>
            <v:shadow on="t" type="perspective" color="#375623 [1609]" opacity=".5" offset="1pt" offset2="-3pt"/>
            <v:textbox style="mso-next-textbox:#Стрелка вправо с вырезом 19">
              <w:txbxContent>
                <w:p w:rsidR="00400FFF" w:rsidRPr="003E2D0D" w:rsidRDefault="00400FFF" w:rsidP="00D364D3">
                  <w:pPr>
                    <w:rPr>
                      <w:rFonts w:ascii="Times New Roman" w:hAnsi="Times New Roman" w:cs="Times New Roman"/>
                      <w:b/>
                      <w:color w:val="00B050"/>
                      <w:sz w:val="48"/>
                      <w:szCs w:val="48"/>
                    </w:rPr>
                  </w:pPr>
                  <w:r w:rsidRPr="003E2D0D">
                    <w:rPr>
                      <w:rFonts w:ascii="Times New Roman" w:hAnsi="Times New Roman" w:cs="Times New Roman"/>
                      <w:b/>
                      <w:color w:val="00B050"/>
                      <w:sz w:val="48"/>
                      <w:szCs w:val="48"/>
                    </w:rPr>
                    <w:t xml:space="preserve">Миссия </w:t>
                  </w:r>
                  <w:r w:rsidRPr="00E418D5">
                    <w:rPr>
                      <w:rFonts w:ascii="Times New Roman" w:hAnsi="Times New Roman" w:cs="Times New Roman"/>
                      <w:b/>
                      <w:color w:val="00B050"/>
                      <w:sz w:val="48"/>
                      <w:szCs w:val="48"/>
                    </w:rPr>
                    <w:t>проекта</w:t>
                  </w:r>
                </w:p>
                <w:p w:rsidR="00400FFF" w:rsidRDefault="00400FFF"/>
              </w:txbxContent>
            </v:textbox>
            <w10:wrap anchorx="margin"/>
          </v:shape>
        </w:pict>
      </w:r>
    </w:p>
    <w:p w:rsidR="00D364D3" w:rsidRDefault="00D364D3" w:rsidP="0047229A">
      <w:pPr>
        <w:spacing w:after="0" w:line="240" w:lineRule="auto"/>
        <w:jc w:val="center"/>
        <w:rPr>
          <w:rFonts w:ascii="Arial Black" w:hAnsi="Arial Black" w:cs="Times New Roman"/>
          <w:b/>
          <w:color w:val="00FF00"/>
          <w:sz w:val="72"/>
          <w:szCs w:val="72"/>
        </w:rPr>
      </w:pPr>
    </w:p>
    <w:p w:rsidR="001050FA" w:rsidRDefault="001050FA" w:rsidP="001050FA">
      <w:pPr>
        <w:spacing w:after="0" w:line="240" w:lineRule="auto"/>
        <w:rPr>
          <w:rFonts w:ascii="Arial Black" w:hAnsi="Arial Black" w:cs="Times New Roman"/>
          <w:b/>
          <w:color w:val="00FF00"/>
          <w:sz w:val="72"/>
          <w:szCs w:val="72"/>
        </w:rPr>
      </w:pPr>
    </w:p>
    <w:p w:rsidR="00EC23F2" w:rsidRDefault="00DD2AA0" w:rsidP="00EC23F2">
      <w:pPr>
        <w:spacing w:after="0" w:line="240" w:lineRule="auto"/>
        <w:jc w:val="center"/>
        <w:rPr>
          <w:rFonts w:ascii="Arial Black" w:hAnsi="Arial Black" w:cs="Times New Roman"/>
          <w:b/>
          <w:color w:val="538135" w:themeColor="accent6" w:themeShade="BF"/>
          <w:sz w:val="72"/>
          <w:szCs w:val="72"/>
        </w:rPr>
      </w:pPr>
      <w:r w:rsidRPr="00DD2AA0">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103" type="#_x0000_t136" style="position:absolute;left:0;text-align:left;margin-left:57.15pt;margin-top:36.7pt;width:6in;height:90pt;z-index:-251498496" wrapcoords="6600 -180 6562 6480 7725 8460 8212 8640 10688 11340 1838 12780 1275 12780 1275 14220 338 14940 -75 15840 -75 19260 1088 19980 4125 19980 4125 21420 4650 21420 4650 19980 19312 19980 21675 19620 21675 15120 20138 14580 13612 14220 13688 13320 13088 12780 10762 11340 8738 8460 10950 8460 15038 6660 15075 1800 14475 1440 8062 -180 6600 -180" fillcolor="lime" strokecolor="black [3213]">
            <v:shadow color="#868686"/>
            <v:textpath style="font-family:&quot;Arial Black&quot;;v-text-kern:t" trim="t" fitpath="t" string="Проект:&#10;«Бережем Вместе»&#10;"/>
            <w10:wrap type="tight"/>
          </v:shape>
        </w:pict>
      </w:r>
    </w:p>
    <w:p w:rsidR="003E2D0D" w:rsidRDefault="003E2D0D" w:rsidP="00EC23F2">
      <w:pPr>
        <w:spacing w:after="0" w:line="240" w:lineRule="auto"/>
      </w:pPr>
    </w:p>
    <w:p w:rsidR="003E2D0D" w:rsidRDefault="003E2D0D" w:rsidP="00EC23F2">
      <w:pPr>
        <w:spacing w:after="0" w:line="240" w:lineRule="auto"/>
      </w:pPr>
    </w:p>
    <w:p w:rsidR="003E2D0D" w:rsidRDefault="003E2D0D" w:rsidP="00EC23F2">
      <w:pPr>
        <w:spacing w:after="0" w:line="240" w:lineRule="auto"/>
      </w:pPr>
    </w:p>
    <w:p w:rsidR="003E2D0D" w:rsidRDefault="003E2D0D" w:rsidP="008A15CA"/>
    <w:p w:rsidR="003E2D0D" w:rsidRDefault="00DD2AA0" w:rsidP="008A15CA">
      <w:r>
        <w:rPr>
          <w:noProof/>
          <w:lang w:eastAsia="ru-RU"/>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108" type="#_x0000_t67" style="position:absolute;margin-left:363.9pt;margin-top:13.15pt;width:22.5pt;height:33.7pt;rotation:-2486274fd;z-index:251823104" fillcolor="yellow">
            <v:textbox style="layout-flow:vertical-ideographic"/>
          </v:shape>
        </w:pict>
      </w:r>
      <w:r>
        <w:rPr>
          <w:noProof/>
          <w:lang w:eastAsia="ru-RU"/>
        </w:rPr>
        <w:pict>
          <v:shape id="_x0000_s1107" type="#_x0000_t67" style="position:absolute;margin-left:172.65pt;margin-top:13.15pt;width:22.5pt;height:33.7pt;rotation:2672940fd;z-index:251822080" fillcolor="yellow">
            <v:textbox style="layout-flow:vertical-ideographic"/>
          </v:shape>
        </w:pict>
      </w:r>
    </w:p>
    <w:p w:rsidR="003E2D0D" w:rsidRDefault="003E2D0D" w:rsidP="008A15CA"/>
    <w:p w:rsidR="00CB312B" w:rsidRDefault="00DD2AA0" w:rsidP="008A15CA">
      <w:r>
        <w:rPr>
          <w:noProof/>
          <w:lang w:eastAsia="ru-RU"/>
        </w:rPr>
        <w:pict>
          <v:roundrect id="Скругленный прямоугольник 37" o:spid="_x0000_s1079" style="position:absolute;margin-left:319.7pt;margin-top:7.35pt;width:218.5pt;height:90.7pt;z-index:251699200;visibility:visible;mso-position-horizontal-relative:margin;mso-width-relative:margin;v-text-anchor:middle" arcsize="10923f" fillcolor="white [3201]" strokecolor="#a8d08d [1945]" strokeweight="1pt">
            <v:fill color2="#c5e0b3 [1305]" focusposition="1" focussize="" focus="100%" type="gradient"/>
            <v:shadow on="t" type="perspective" color="#375623 [1609]" opacity=".5" offset="1pt" offset2="-3pt"/>
            <v:textbox>
              <w:txbxContent>
                <w:p w:rsidR="00400FFF" w:rsidRPr="00D364D3" w:rsidRDefault="00400FFF" w:rsidP="00C70D1C">
                  <w:pPr>
                    <w:jc w:val="center"/>
                    <w:rPr>
                      <w:rFonts w:ascii="Times New Roman" w:hAnsi="Times New Roman" w:cs="Times New Roman"/>
                      <w:b/>
                      <w:i/>
                      <w:sz w:val="48"/>
                      <w:szCs w:val="48"/>
                    </w:rPr>
                  </w:pPr>
                  <w:r w:rsidRPr="00D364D3">
                    <w:rPr>
                      <w:rFonts w:ascii="Times New Roman" w:hAnsi="Times New Roman" w:cs="Times New Roman"/>
                      <w:b/>
                      <w:i/>
                      <w:sz w:val="48"/>
                      <w:szCs w:val="48"/>
                    </w:rPr>
                    <w:t>«Юные Метеорологи»</w:t>
                  </w:r>
                </w:p>
                <w:p w:rsidR="00400FFF" w:rsidRDefault="00400FFF"/>
              </w:txbxContent>
            </v:textbox>
            <w10:wrap anchorx="margin"/>
          </v:roundrect>
        </w:pict>
      </w:r>
      <w:r>
        <w:rPr>
          <w:noProof/>
          <w:lang w:eastAsia="ru-RU"/>
        </w:rPr>
        <w:pict>
          <v:roundrect id="Скругленный прямоугольник 35" o:spid="_x0000_s1080" style="position:absolute;margin-left:10.9pt;margin-top:7.35pt;width:267.25pt;height:104.45pt;z-index:251695104;visibility:visible;mso-position-horizontal-relative:margin;mso-width-relative:margin;mso-height-relative:margin;v-text-anchor:middle" arcsize="10923f" fillcolor="white [3201]" strokecolor="#a8d08d [1945]" strokeweight="1pt">
            <v:fill color2="#c5e0b3 [1305]" focusposition="1" focussize="" focus="100%" type="gradient"/>
            <v:shadow on="t" type="perspective" color="#375623 [1609]" opacity=".5" offset="1pt" offset2="-3pt"/>
            <v:textbox>
              <w:txbxContent>
                <w:p w:rsidR="00400FFF" w:rsidRPr="00D364D3" w:rsidRDefault="00400FFF" w:rsidP="00C70D1C">
                  <w:pPr>
                    <w:jc w:val="center"/>
                    <w:rPr>
                      <w:rFonts w:ascii="Times New Roman" w:hAnsi="Times New Roman" w:cs="Times New Roman"/>
                      <w:b/>
                      <w:i/>
                      <w:sz w:val="48"/>
                      <w:szCs w:val="48"/>
                    </w:rPr>
                  </w:pPr>
                  <w:r>
                    <w:rPr>
                      <w:rFonts w:ascii="Times New Roman" w:hAnsi="Times New Roman" w:cs="Times New Roman"/>
                      <w:b/>
                      <w:i/>
                      <w:sz w:val="48"/>
                      <w:szCs w:val="48"/>
                    </w:rPr>
                    <w:t xml:space="preserve">Природно-ландшафтный комплекс </w:t>
                  </w:r>
                </w:p>
                <w:p w:rsidR="00400FFF" w:rsidRDefault="00400FFF"/>
              </w:txbxContent>
            </v:textbox>
            <w10:wrap anchorx="margin"/>
          </v:roundrect>
        </w:pict>
      </w:r>
    </w:p>
    <w:p w:rsidR="0047229A" w:rsidRDefault="0047229A" w:rsidP="008A15CA"/>
    <w:p w:rsidR="0047229A" w:rsidRDefault="0047229A" w:rsidP="008A15CA"/>
    <w:p w:rsidR="0047229A" w:rsidRDefault="0047229A" w:rsidP="008A15CA"/>
    <w:p w:rsidR="0047229A" w:rsidRDefault="00DD2AA0" w:rsidP="008A15CA">
      <w:r>
        <w:rPr>
          <w:noProof/>
          <w:lang w:eastAsia="ru-RU"/>
        </w:rPr>
        <w:pict>
          <v:shape id="_x0000_s1111" type="#_x0000_t67" style="position:absolute;margin-left:269.15pt;margin-top:14.35pt;width:22.5pt;height:246.7pt;rotation:-2319633fd;z-index:251642865" fillcolor="yellow">
            <v:textbox style="layout-flow:vertical-ideographic"/>
          </v:shape>
        </w:pict>
      </w:r>
    </w:p>
    <w:p w:rsidR="0047229A" w:rsidRDefault="00DD2AA0" w:rsidP="008A15CA">
      <w:r>
        <w:rPr>
          <w:noProof/>
          <w:lang w:eastAsia="ru-RU"/>
        </w:rPr>
        <w:pict>
          <v:shape id="_x0000_s1112" type="#_x0000_t67" style="position:absolute;margin-left:274.05pt;margin-top:5.55pt;width:22.5pt;height:95.3pt;rotation:-2407827fd;z-index:251827200" fillcolor="yellow">
            <v:textbox style="layout-flow:vertical-ideographic"/>
          </v:shape>
        </w:pict>
      </w:r>
      <w:r>
        <w:rPr>
          <w:noProof/>
          <w:lang w:eastAsia="ru-RU"/>
        </w:rPr>
        <w:pict>
          <v:shape id="_x0000_s1110" type="#_x0000_t67" style="position:absolute;margin-left:107.5pt;margin-top:9.6pt;width:22.5pt;height:234.05pt;rotation:1440200fd;z-index:251643890" fillcolor="yellow">
            <v:textbox style="layout-flow:vertical-ideographic"/>
          </v:shape>
        </w:pict>
      </w:r>
      <w:r>
        <w:rPr>
          <w:noProof/>
          <w:lang w:eastAsia="ru-RU"/>
        </w:rPr>
        <w:pict>
          <v:shape id="_x0000_s1109" type="#_x0000_t67" style="position:absolute;margin-left:69.15pt;margin-top:11.7pt;width:22.5pt;height:45.7pt;rotation:2672940fd;z-index:251824128" fillcolor="yellow">
            <v:textbox style="layout-flow:vertical-ideographic"/>
          </v:shape>
        </w:pict>
      </w:r>
    </w:p>
    <w:p w:rsidR="0047229A" w:rsidRDefault="0047229A" w:rsidP="008A15CA"/>
    <w:p w:rsidR="0047229A" w:rsidRDefault="00DD2AA0" w:rsidP="008A15CA">
      <w:r>
        <w:rPr>
          <w:noProof/>
          <w:lang w:eastAsia="ru-RU"/>
        </w:rPr>
        <w:pict>
          <v:roundrect id="_x0000_s1104" style="position:absolute;margin-left:-7.05pt;margin-top:12.4pt;width:229.5pt;height:81.95pt;z-index:251819008;visibility:visible;mso-position-horizontal-relative:margin;mso-width-relative:margin;mso-height-relative:margin;v-text-anchor:middle" arcsize="10923f" fillcolor="white [3201]" strokecolor="#a8d08d [1945]" strokeweight="1pt">
            <v:fill color2="#c5e0b3 [1305]" focusposition="1" focussize="" focus="100%" type="gradient"/>
            <v:shadow on="t" type="perspective" color="#375623 [1609]" opacity=".5" offset="1pt" offset2="-3pt"/>
            <v:textbox>
              <w:txbxContent>
                <w:p w:rsidR="00400FFF" w:rsidRPr="00D364D3" w:rsidRDefault="00400FFF" w:rsidP="00EC23F2">
                  <w:pPr>
                    <w:jc w:val="center"/>
                    <w:rPr>
                      <w:rFonts w:ascii="Times New Roman" w:hAnsi="Times New Roman" w:cs="Times New Roman"/>
                      <w:b/>
                      <w:i/>
                      <w:sz w:val="48"/>
                      <w:szCs w:val="48"/>
                    </w:rPr>
                  </w:pPr>
                  <w:r>
                    <w:rPr>
                      <w:rFonts w:ascii="Times New Roman" w:hAnsi="Times New Roman" w:cs="Times New Roman"/>
                      <w:b/>
                      <w:i/>
                      <w:sz w:val="48"/>
                      <w:szCs w:val="48"/>
                    </w:rPr>
                    <w:t>Тропа Здоровья и Фитоуголок</w:t>
                  </w:r>
                </w:p>
                <w:p w:rsidR="00400FFF" w:rsidRDefault="00400FFF" w:rsidP="00EC23F2"/>
              </w:txbxContent>
            </v:textbox>
            <w10:wrap anchorx="margin"/>
          </v:roundrect>
        </w:pict>
      </w:r>
    </w:p>
    <w:p w:rsidR="0047229A" w:rsidRDefault="0047229A" w:rsidP="008A15CA"/>
    <w:p w:rsidR="0047229A" w:rsidRDefault="00DD2AA0" w:rsidP="008A15CA">
      <w:r>
        <w:rPr>
          <w:noProof/>
          <w:lang w:eastAsia="ru-RU"/>
        </w:rPr>
        <w:pict>
          <v:roundrect id="_x0000_s1105" style="position:absolute;margin-left:278.15pt;margin-top:7.95pt;width:143.75pt;height:51.75pt;z-index:251820032;visibility:visible;mso-position-horizontal-relative:margin;mso-width-relative:margin;mso-height-relative:margin;v-text-anchor:middle" arcsize="10923f" fillcolor="white [3201]" strokecolor="#a8d08d [1945]" strokeweight="1pt">
            <v:fill color2="#c5e0b3 [1305]" focusposition="1" focussize="" focus="100%" type="gradient"/>
            <v:shadow on="t" type="perspective" color="#375623 [1609]" opacity=".5" offset="1pt" offset2="-3pt"/>
            <v:textbox>
              <w:txbxContent>
                <w:p w:rsidR="00400FFF" w:rsidRPr="00D364D3" w:rsidRDefault="00400FFF" w:rsidP="00EC23F2">
                  <w:pPr>
                    <w:jc w:val="center"/>
                    <w:rPr>
                      <w:rFonts w:ascii="Times New Roman" w:hAnsi="Times New Roman" w:cs="Times New Roman"/>
                      <w:b/>
                      <w:i/>
                      <w:sz w:val="48"/>
                      <w:szCs w:val="48"/>
                    </w:rPr>
                  </w:pPr>
                  <w:r>
                    <w:rPr>
                      <w:rFonts w:ascii="Times New Roman" w:hAnsi="Times New Roman" w:cs="Times New Roman"/>
                      <w:b/>
                      <w:i/>
                      <w:sz w:val="48"/>
                      <w:szCs w:val="48"/>
                    </w:rPr>
                    <w:t>Патио</w:t>
                  </w:r>
                </w:p>
                <w:p w:rsidR="00400FFF" w:rsidRDefault="00400FFF" w:rsidP="00EC23F2"/>
              </w:txbxContent>
            </v:textbox>
            <w10:wrap anchorx="margin"/>
          </v:roundrect>
        </w:pict>
      </w:r>
    </w:p>
    <w:p w:rsidR="0047229A" w:rsidRDefault="0047229A" w:rsidP="008A15CA"/>
    <w:p w:rsidR="0047229A" w:rsidRDefault="0047229A" w:rsidP="008A15CA"/>
    <w:p w:rsidR="0047229A" w:rsidRDefault="0047229A" w:rsidP="008A15CA"/>
    <w:p w:rsidR="0047229A" w:rsidRDefault="0047229A" w:rsidP="008A15CA"/>
    <w:p w:rsidR="00D364D3" w:rsidRDefault="00D364D3" w:rsidP="008A15CA"/>
    <w:p w:rsidR="0047229A" w:rsidRDefault="0047229A" w:rsidP="008A15CA"/>
    <w:p w:rsidR="00142753" w:rsidRDefault="00DD2AA0" w:rsidP="008A15CA">
      <w:r>
        <w:rPr>
          <w:noProof/>
          <w:lang w:eastAsia="ru-RU"/>
        </w:rPr>
        <w:pict>
          <v:roundrect id="_x0000_s1106" style="position:absolute;margin-left:-10.1pt;margin-top:14pt;width:200pt;height:49.5pt;z-index:251821056;visibility:visible;mso-position-horizontal-relative:margin;mso-width-relative:margin;mso-height-relative:margin;v-text-anchor:middle" arcsize="10923f" fillcolor="white [3201]" strokecolor="#a8d08d [1945]" strokeweight="1pt">
            <v:fill color2="#c5e0b3 [1305]" focusposition="1" focussize="" focus="100%" type="gradient"/>
            <v:shadow on="t" type="perspective" color="#375623 [1609]" opacity=".5" offset="1pt" offset2="-3pt"/>
            <v:textbox>
              <w:txbxContent>
                <w:p w:rsidR="00400FFF" w:rsidRPr="00D364D3" w:rsidRDefault="00400FFF" w:rsidP="00862E16">
                  <w:pPr>
                    <w:jc w:val="center"/>
                    <w:rPr>
                      <w:rFonts w:ascii="Times New Roman" w:hAnsi="Times New Roman" w:cs="Times New Roman"/>
                      <w:b/>
                      <w:i/>
                      <w:sz w:val="48"/>
                      <w:szCs w:val="48"/>
                    </w:rPr>
                  </w:pPr>
                  <w:r>
                    <w:rPr>
                      <w:rFonts w:ascii="Times New Roman" w:hAnsi="Times New Roman" w:cs="Times New Roman"/>
                      <w:b/>
                      <w:i/>
                      <w:sz w:val="48"/>
                      <w:szCs w:val="48"/>
                    </w:rPr>
                    <w:t xml:space="preserve">Центр воды </w:t>
                  </w:r>
                </w:p>
                <w:p w:rsidR="00400FFF" w:rsidRDefault="00400FFF" w:rsidP="00862E16"/>
              </w:txbxContent>
            </v:textbox>
            <w10:wrap anchorx="margin"/>
          </v:roundrect>
        </w:pict>
      </w:r>
      <w:r>
        <w:rPr>
          <w:noProof/>
          <w:lang w:eastAsia="ru-RU"/>
        </w:rPr>
        <w:pict>
          <v:roundrect id="_x0000_s1113" style="position:absolute;margin-left:291.65pt;margin-top:6.5pt;width:153.25pt;height:57pt;z-index:251828224;visibility:visible;mso-position-horizontal-relative:margin;mso-width-relative:margin;mso-height-relative:margin;v-text-anchor:middle" arcsize="10923f" fillcolor="white [3201]" strokecolor="#a8d08d [1945]" strokeweight="1pt">
            <v:fill color2="#c5e0b3 [1305]" focusposition="1" focussize="" focus="100%" type="gradient"/>
            <v:shadow on="t" type="perspective" color="#375623 [1609]" opacity=".5" offset="1pt" offset2="-3pt"/>
            <v:textbox>
              <w:txbxContent>
                <w:p w:rsidR="00400FFF" w:rsidRPr="00D364D3" w:rsidRDefault="00400FFF" w:rsidP="00862E16">
                  <w:pPr>
                    <w:jc w:val="center"/>
                    <w:rPr>
                      <w:rFonts w:ascii="Times New Roman" w:hAnsi="Times New Roman" w:cs="Times New Roman"/>
                      <w:b/>
                      <w:i/>
                      <w:sz w:val="48"/>
                      <w:szCs w:val="48"/>
                    </w:rPr>
                  </w:pPr>
                  <w:proofErr w:type="spellStart"/>
                  <w:r>
                    <w:rPr>
                      <w:rFonts w:ascii="Times New Roman" w:hAnsi="Times New Roman" w:cs="Times New Roman"/>
                      <w:b/>
                      <w:i/>
                      <w:sz w:val="48"/>
                      <w:szCs w:val="48"/>
                    </w:rPr>
                    <w:t>БиоГород</w:t>
                  </w:r>
                  <w:proofErr w:type="spellEnd"/>
                </w:p>
                <w:p w:rsidR="00400FFF" w:rsidRDefault="00400FFF" w:rsidP="00862E16"/>
              </w:txbxContent>
            </v:textbox>
            <w10:wrap anchorx="margin"/>
          </v:roundrect>
        </w:pict>
      </w:r>
    </w:p>
    <w:p w:rsidR="00142753" w:rsidRDefault="00142753" w:rsidP="008A15CA"/>
    <w:p w:rsidR="00142753" w:rsidRDefault="00142753" w:rsidP="008A15CA"/>
    <w:p w:rsidR="00142753" w:rsidRDefault="00142753" w:rsidP="008A15CA"/>
    <w:p w:rsidR="0047229A" w:rsidRDefault="0047229A" w:rsidP="008A15CA"/>
    <w:p w:rsidR="0047229A" w:rsidRDefault="004D062C" w:rsidP="008A15CA">
      <w:r>
        <w:rPr>
          <w:noProof/>
          <w:lang w:eastAsia="ru-RU"/>
        </w:rPr>
        <w:lastRenderedPageBreak/>
        <w:drawing>
          <wp:anchor distT="0" distB="0" distL="114300" distR="114300" simplePos="0" relativeHeight="251651065" behindDoc="1" locked="0" layoutInCell="1" allowOverlap="1">
            <wp:simplePos x="0" y="0"/>
            <wp:positionH relativeFrom="column">
              <wp:posOffset>-359410</wp:posOffset>
            </wp:positionH>
            <wp:positionV relativeFrom="paragraph">
              <wp:posOffset>-380365</wp:posOffset>
            </wp:positionV>
            <wp:extent cx="7566660" cy="10752455"/>
            <wp:effectExtent l="19050" t="0" r="0" b="0"/>
            <wp:wrapNone/>
            <wp:docPr id="9" name="Рисунок 0" descr="hRVJ0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RVJ0tc.jpg"/>
                    <pic:cNvPicPr/>
                  </pic:nvPicPr>
                  <pic:blipFill>
                    <a:blip r:embed="rId5" cstate="print">
                      <a:lum/>
                    </a:blip>
                    <a:srcRect l="44633" r="2104"/>
                    <a:stretch>
                      <a:fillRect/>
                    </a:stretch>
                  </pic:blipFill>
                  <pic:spPr>
                    <a:xfrm>
                      <a:off x="0" y="0"/>
                      <a:ext cx="7566660" cy="10752455"/>
                    </a:xfrm>
                    <a:prstGeom prst="rect">
                      <a:avLst/>
                    </a:prstGeom>
                  </pic:spPr>
                </pic:pic>
              </a:graphicData>
            </a:graphic>
          </wp:anchor>
        </w:drawing>
      </w:r>
    </w:p>
    <w:p w:rsidR="0047229A" w:rsidRDefault="00DD2AA0" w:rsidP="008A15CA">
      <w:r>
        <w:rPr>
          <w:noProof/>
        </w:rPr>
        <w:pict>
          <v:shape id="_x0000_s1090" type="#_x0000_t158" style="position:absolute;margin-left:7.9pt;margin-top:-5.55pt;width:536.3pt;height:104.35pt;z-index:-251524096" wrapcoords="785 466 -30 932 -30 7770 1148 8391 9033 10412 10513 10412 10513 12898 10724 15384 6374 16006 6374 20823 7190 21445 7673 21445 9063 21445 9425 21445 10573 20668 11993 20357 14652 18803 14652 14296 14048 13986 10513 12898 10513 10412 14803 10412 21026 9013 21026 3885 20815 2953 20905 1709 15316 1088 1057 466 785 466" fillcolor="lime">
            <v:shadow color="#868686"/>
            <v:textpath style="font-family:&quot;Arial Black&quot;;v-text-kern:t" trim="t" fitpath="t" xscale="f" string="Природно-ландшафтный &#10;комплекс "/>
            <w10:wrap type="tight"/>
          </v:shape>
        </w:pict>
      </w:r>
    </w:p>
    <w:p w:rsidR="0047229A" w:rsidRDefault="0047229A" w:rsidP="008A15CA"/>
    <w:p w:rsidR="0047229A" w:rsidRDefault="0047229A" w:rsidP="008A15CA"/>
    <w:p w:rsidR="0047229A" w:rsidRDefault="00DD2AA0" w:rsidP="008A15CA">
      <w:r>
        <w:rPr>
          <w:noProof/>
          <w:lang w:eastAsia="ru-RU"/>
        </w:rPr>
        <w:pict>
          <v:shape id="Стрелка вправо с вырезом 26" o:spid="_x0000_s1077" type="#_x0000_t94" style="position:absolute;margin-left:-3.95pt;margin-top:15.1pt;width:174.1pt;height:130.45pt;z-index:251680768;visibility:visible;mso-position-horizontal-relative:margin;mso-width-relative:margin;mso-height-relative:margin;v-text-anchor:middle" adj="14534" fillcolor="white [3201]" strokecolor="#a8d08d [1945]" strokeweight="1pt">
            <v:fill color2="#c5e0b3 [1305]" focusposition="1" focussize="" focus="100%" type="gradient"/>
            <v:shadow on="t" type="perspective" color="#375623 [1609]" opacity=".5" offset="1pt" offset2="-3pt"/>
            <v:textbox style="mso-next-textbox:#Стрелка вправо с вырезом 26">
              <w:txbxContent>
                <w:p w:rsidR="00400FFF" w:rsidRPr="003E2D0D" w:rsidRDefault="00400FFF" w:rsidP="00D364D3">
                  <w:pPr>
                    <w:rPr>
                      <w:rFonts w:ascii="Times New Roman" w:hAnsi="Times New Roman" w:cs="Times New Roman"/>
                      <w:b/>
                      <w:color w:val="00B050"/>
                      <w:sz w:val="48"/>
                      <w:szCs w:val="48"/>
                    </w:rPr>
                  </w:pPr>
                  <w:r w:rsidRPr="003E2D0D">
                    <w:rPr>
                      <w:rFonts w:ascii="Times New Roman" w:hAnsi="Times New Roman" w:cs="Times New Roman"/>
                      <w:b/>
                      <w:color w:val="00B050"/>
                      <w:sz w:val="48"/>
                      <w:szCs w:val="48"/>
                    </w:rPr>
                    <w:t xml:space="preserve">Миссия </w:t>
                  </w:r>
                  <w:r w:rsidRPr="00E418D5">
                    <w:rPr>
                      <w:rFonts w:ascii="Times New Roman" w:hAnsi="Times New Roman" w:cs="Times New Roman"/>
                      <w:b/>
                      <w:color w:val="00B050"/>
                      <w:sz w:val="48"/>
                      <w:szCs w:val="48"/>
                    </w:rPr>
                    <w:t>проекта</w:t>
                  </w:r>
                </w:p>
                <w:p w:rsidR="00400FFF" w:rsidRDefault="00400FFF"/>
              </w:txbxContent>
            </v:textbox>
            <w10:wrap anchorx="margin"/>
          </v:shape>
        </w:pict>
      </w:r>
      <w:r>
        <w:rPr>
          <w:noProof/>
          <w:lang w:eastAsia="ru-RU"/>
        </w:rPr>
        <w:pict>
          <v:roundrect id="Скругленный прямоугольник 30" o:spid="_x0000_s1038" style="position:absolute;margin-left:229.4pt;margin-top:15.1pt;width:314.8pt;height:116.7pt;z-index:251688960;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" fillcolor="white [3201]" strokecolor="#a8d08d [1945]" strokeweight="1pt">
            <v:fill color2="#c5e0b3 [1305]" focusposition="1" focussize="" focus="100%" type="gradient"/>
            <v:stroke joinstyle="miter"/>
            <v:shadow on="t" type="perspective" color="#375623 [1609]" opacity=".5" offset="1pt" offset2="-3pt"/>
            <v:textbox style="mso-next-textbox:#Скругленный прямоугольник 30">
              <w:txbxContent>
                <w:p w:rsidR="00400FFF" w:rsidRPr="003E2D0D" w:rsidRDefault="00400FFF" w:rsidP="0047229A">
                  <w:pPr>
                    <w:spacing w:after="0" w:line="240" w:lineRule="auto"/>
                    <w:jc w:val="center"/>
                    <w:rPr>
                      <w:rFonts w:ascii="Arial" w:hAnsi="Arial" w:cs="Arial"/>
                      <w:b/>
                      <w:color w:val="00B050"/>
                      <w:sz w:val="50"/>
                      <w:szCs w:val="50"/>
                    </w:rPr>
                  </w:pPr>
                  <w:r w:rsidRPr="003E2D0D">
                    <w:rPr>
                      <w:rFonts w:ascii="Arial" w:hAnsi="Arial" w:cs="Arial"/>
                      <w:b/>
                      <w:color w:val="00B050"/>
                      <w:sz w:val="50"/>
                      <w:szCs w:val="50"/>
                    </w:rPr>
                    <w:t xml:space="preserve">Прививать заботу и любовь к </w:t>
                  </w:r>
                  <w:r>
                    <w:rPr>
                      <w:rFonts w:ascii="Arial" w:hAnsi="Arial" w:cs="Arial"/>
                      <w:b/>
                      <w:color w:val="00B050"/>
                      <w:sz w:val="50"/>
                      <w:szCs w:val="50"/>
                    </w:rPr>
                    <w:t xml:space="preserve">флоре </w:t>
                  </w:r>
                  <w:r w:rsidRPr="003E2D0D">
                    <w:rPr>
                      <w:rFonts w:ascii="Arial" w:hAnsi="Arial" w:cs="Arial"/>
                      <w:b/>
                      <w:color w:val="00B050"/>
                      <w:sz w:val="50"/>
                      <w:szCs w:val="50"/>
                    </w:rPr>
                    <w:t>Хабаровского края</w:t>
                  </w:r>
                </w:p>
                <w:p w:rsidR="00400FFF" w:rsidRPr="00953667" w:rsidRDefault="00400FFF" w:rsidP="0047229A">
                  <w:pPr>
                    <w:rPr>
                      <w:rFonts w:ascii="Arial" w:hAnsi="Arial" w:cs="Arial"/>
                      <w:color w:val="0066FF"/>
                    </w:rPr>
                  </w:pPr>
                </w:p>
              </w:txbxContent>
            </v:textbox>
            <w10:wrap anchorx="margin"/>
          </v:roundrect>
        </w:pict>
      </w:r>
    </w:p>
    <w:p w:rsidR="0047229A" w:rsidRDefault="0047229A" w:rsidP="008A15CA"/>
    <w:p w:rsidR="0047229A" w:rsidRDefault="0047229A" w:rsidP="008A15CA"/>
    <w:p w:rsidR="0047229A" w:rsidRDefault="0047229A" w:rsidP="008A15CA"/>
    <w:p w:rsidR="0047229A" w:rsidRDefault="0047229A" w:rsidP="008A15CA"/>
    <w:p w:rsidR="0047229A" w:rsidRDefault="0047229A" w:rsidP="008A15CA"/>
    <w:p w:rsidR="0047229A" w:rsidRDefault="0047229A" w:rsidP="008A15CA"/>
    <w:p w:rsidR="0047229A" w:rsidRDefault="00DD2AA0" w:rsidP="008A15CA">
      <w:r>
        <w:rPr>
          <w:noProof/>
          <w:lang w:eastAsia="ru-RU"/>
        </w:rPr>
        <w:pict>
          <v:shape id="Стрелка вниз 22" o:spid="_x0000_s1076" type="#_x0000_t67" style="position:absolute;margin-left:161.75pt;margin-top:10.05pt;width:166.3pt;height:98.9pt;z-index:2516756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" adj="11040" fillcolor="white [3201]" strokecolor="#a8d08d [1945]" strokeweight="1pt">
            <v:fill color2="#c5e0b3 [1305]" focusposition="1" focussize="" focus="100%" type="gradient"/>
            <v:shadow on="t" type="perspective" color="#375623 [1609]" opacity=".5" offset="1pt" offset2="-3pt"/>
            <v:textbox style="mso-next-textbox:#Стрелка вниз 22">
              <w:txbxContent>
                <w:p w:rsidR="00400FFF" w:rsidRPr="0047229A" w:rsidRDefault="00400FFF" w:rsidP="00142753">
                  <w:pPr>
                    <w:jc w:val="center"/>
                    <w:rPr>
                      <w:rFonts w:ascii="Times New Roman" w:hAnsi="Times New Roman" w:cs="Times New Roman"/>
                      <w:b/>
                      <w:color w:val="00B050"/>
                      <w:sz w:val="40"/>
                      <w:szCs w:val="40"/>
                    </w:rPr>
                  </w:pPr>
                  <w:r w:rsidRPr="0047229A">
                    <w:rPr>
                      <w:rFonts w:ascii="Times New Roman" w:hAnsi="Times New Roman" w:cs="Times New Roman"/>
                      <w:b/>
                      <w:color w:val="00B050"/>
                      <w:sz w:val="40"/>
                      <w:szCs w:val="40"/>
                    </w:rPr>
                    <w:t>Цель проекта</w:t>
                  </w:r>
                </w:p>
                <w:p w:rsidR="00400FFF" w:rsidRDefault="00400FFF"/>
              </w:txbxContent>
            </v:textbox>
            <w10:wrap anchorx="margin"/>
          </v:shape>
        </w:pict>
      </w:r>
    </w:p>
    <w:p w:rsidR="0047229A" w:rsidRDefault="0047229A" w:rsidP="008A15CA"/>
    <w:p w:rsidR="0047229A" w:rsidRDefault="0047229A" w:rsidP="008A15CA"/>
    <w:p w:rsidR="0047229A" w:rsidRDefault="0047229A" w:rsidP="008A15CA"/>
    <w:p w:rsidR="0047229A" w:rsidRDefault="0047229A" w:rsidP="008A15CA"/>
    <w:p w:rsidR="0047229A" w:rsidRDefault="00DD2AA0" w:rsidP="008A15CA">
      <w:r>
        <w:rPr>
          <w:noProof/>
          <w:lang w:eastAsia="ru-RU"/>
        </w:rPr>
        <w:pict>
          <v:roundrect id="Скругленный прямоугольник 24" o:spid="_x0000_s1075" style="position:absolute;margin-left:45.1pt;margin-top:20.55pt;width:426.85pt;height:366.85pt;z-index:251677696;visibility:visible;mso-position-horizontal-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" fillcolor="white [3201]" strokecolor="#a8d08d [1945]" strokeweight="1pt">
            <v:fill color2="#c5e0b3 [1305]" focusposition="1" focussize="" focus="100%" type="gradient"/>
            <v:stroke joinstyle="miter"/>
            <v:shadow on="t" type="perspective" color="#375623 [1609]" opacity=".5" offset="1pt" offset2="-3pt"/>
            <v:textbox style="mso-next-textbox:#Скругленный прямоугольник 24">
              <w:txbxContent>
                <w:p w:rsidR="00400FFF" w:rsidRPr="00E418D5" w:rsidRDefault="00400FFF" w:rsidP="00142753">
                  <w:pPr>
                    <w:spacing w:after="0" w:line="240" w:lineRule="auto"/>
                    <w:jc w:val="center"/>
                    <w:rPr>
                      <w:rFonts w:ascii="Times New Roman" w:hAnsi="Times New Roman" w:cs="Times New Roman"/>
                      <w:b/>
                      <w:i/>
                      <w:sz w:val="36"/>
                      <w:szCs w:val="36"/>
                    </w:rPr>
                  </w:pPr>
                  <w:r w:rsidRPr="006A241B">
                    <w:rPr>
                      <w:rFonts w:ascii="Times New Roman" w:hAnsi="Times New Roman" w:cs="Times New Roman"/>
                      <w:b/>
                      <w:i/>
                      <w:color w:val="FF0000"/>
                      <w:sz w:val="36"/>
                      <w:szCs w:val="36"/>
                    </w:rPr>
                    <w:t>Целью</w:t>
                  </w:r>
                  <w:r w:rsidRPr="00E418D5">
                    <w:rPr>
                      <w:rFonts w:ascii="Times New Roman" w:hAnsi="Times New Roman" w:cs="Times New Roman"/>
                      <w:b/>
                      <w:i/>
                      <w:sz w:val="36"/>
                      <w:szCs w:val="36"/>
                    </w:rPr>
                    <w:t xml:space="preserve"> созданию </w:t>
                  </w:r>
                  <w:r>
                    <w:rPr>
                      <w:rFonts w:ascii="Times New Roman" w:hAnsi="Times New Roman" w:cs="Times New Roman"/>
                      <w:b/>
                      <w:i/>
                      <w:sz w:val="36"/>
                      <w:szCs w:val="36"/>
                    </w:rPr>
                    <w:t>природно-ландшафтного комплекса</w:t>
                  </w:r>
                  <w:r w:rsidRPr="00E418D5">
                    <w:rPr>
                      <w:rFonts w:ascii="Times New Roman" w:hAnsi="Times New Roman" w:cs="Times New Roman"/>
                      <w:b/>
                      <w:i/>
                      <w:sz w:val="36"/>
                      <w:szCs w:val="36"/>
                    </w:rPr>
                    <w:t xml:space="preserve"> </w:t>
                  </w:r>
                </w:p>
                <w:p w:rsidR="00400FFF" w:rsidRDefault="00400FFF" w:rsidP="00142753">
                  <w:pPr>
                    <w:spacing w:after="0" w:line="240" w:lineRule="auto"/>
                    <w:jc w:val="center"/>
                    <w:rPr>
                      <w:rFonts w:ascii="Times New Roman" w:hAnsi="Times New Roman" w:cs="Times New Roman"/>
                      <w:b/>
                      <w:i/>
                      <w:sz w:val="36"/>
                      <w:szCs w:val="36"/>
                    </w:rPr>
                  </w:pPr>
                  <w:r w:rsidRPr="00E418D5">
                    <w:rPr>
                      <w:rFonts w:ascii="Times New Roman" w:hAnsi="Times New Roman" w:cs="Times New Roman"/>
                      <w:b/>
                      <w:i/>
                      <w:sz w:val="36"/>
                      <w:szCs w:val="36"/>
                    </w:rPr>
                    <w:t>на территории ДОУ является:</w:t>
                  </w:r>
                </w:p>
                <w:p w:rsidR="00400FFF" w:rsidRDefault="00400FFF" w:rsidP="00142753">
                  <w:pPr>
                    <w:spacing w:after="0" w:line="240" w:lineRule="auto"/>
                    <w:jc w:val="center"/>
                    <w:rPr>
                      <w:rFonts w:ascii="Times New Roman" w:hAnsi="Times New Roman" w:cs="Times New Roman"/>
                      <w:b/>
                      <w:i/>
                      <w:sz w:val="36"/>
                      <w:szCs w:val="36"/>
                    </w:rPr>
                  </w:pPr>
                </w:p>
                <w:p w:rsidR="00400FFF" w:rsidRPr="0047229A" w:rsidRDefault="00400FFF" w:rsidP="00142753">
                  <w:pPr>
                    <w:pStyle w:val="a4"/>
                    <w:numPr>
                      <w:ilvl w:val="0"/>
                      <w:numId w:val="2"/>
                    </w:numPr>
                    <w:spacing w:after="0" w:line="240" w:lineRule="auto"/>
                    <w:jc w:val="both"/>
                    <w:rPr>
                      <w:rFonts w:ascii="Times New Roman" w:eastAsia="Times New Roman" w:hAnsi="Times New Roman" w:cs="Times New Roman"/>
                      <w:b/>
                      <w:color w:val="000000" w:themeColor="text1"/>
                      <w:sz w:val="36"/>
                      <w:szCs w:val="36"/>
                    </w:rPr>
                  </w:pPr>
                  <w:r w:rsidRPr="0047229A">
                    <w:rPr>
                      <w:rFonts w:ascii="Times New Roman" w:hAnsi="Times New Roman" w:cs="Times New Roman"/>
                      <w:color w:val="000000" w:themeColor="text1"/>
                      <w:sz w:val="36"/>
                      <w:szCs w:val="36"/>
                    </w:rPr>
                    <w:t>Формирова</w:t>
                  </w:r>
                  <w:r>
                    <w:rPr>
                      <w:rFonts w:ascii="Times New Roman" w:hAnsi="Times New Roman" w:cs="Times New Roman"/>
                      <w:color w:val="000000" w:themeColor="text1"/>
                      <w:sz w:val="36"/>
                      <w:szCs w:val="36"/>
                    </w:rPr>
                    <w:t>ние</w:t>
                  </w:r>
                  <w:r w:rsidRPr="0047229A">
                    <w:rPr>
                      <w:rFonts w:ascii="Times New Roman" w:hAnsi="Times New Roman" w:cs="Times New Roman"/>
                      <w:color w:val="000000" w:themeColor="text1"/>
                      <w:sz w:val="36"/>
                      <w:szCs w:val="36"/>
                    </w:rPr>
                    <w:t xml:space="preserve"> у детей исследовательски</w:t>
                  </w:r>
                  <w:r>
                    <w:rPr>
                      <w:rFonts w:ascii="Times New Roman" w:hAnsi="Times New Roman" w:cs="Times New Roman"/>
                      <w:color w:val="000000" w:themeColor="text1"/>
                      <w:sz w:val="36"/>
                      <w:szCs w:val="36"/>
                    </w:rPr>
                    <w:t>х</w:t>
                  </w:r>
                  <w:r w:rsidRPr="0047229A">
                    <w:rPr>
                      <w:rFonts w:ascii="Times New Roman" w:hAnsi="Times New Roman" w:cs="Times New Roman"/>
                      <w:color w:val="000000" w:themeColor="text1"/>
                      <w:sz w:val="36"/>
                      <w:szCs w:val="36"/>
                    </w:rPr>
                    <w:t xml:space="preserve"> способност</w:t>
                  </w:r>
                  <w:r>
                    <w:rPr>
                      <w:rFonts w:ascii="Times New Roman" w:hAnsi="Times New Roman" w:cs="Times New Roman"/>
                      <w:color w:val="000000" w:themeColor="text1"/>
                      <w:sz w:val="36"/>
                      <w:szCs w:val="36"/>
                    </w:rPr>
                    <w:t>ей</w:t>
                  </w:r>
                  <w:r w:rsidRPr="0047229A">
                    <w:rPr>
                      <w:rFonts w:ascii="Times New Roman" w:hAnsi="Times New Roman" w:cs="Times New Roman"/>
                      <w:color w:val="000000" w:themeColor="text1"/>
                      <w:sz w:val="36"/>
                      <w:szCs w:val="36"/>
                    </w:rPr>
                    <w:t>. </w:t>
                  </w:r>
                </w:p>
                <w:p w:rsidR="00400FFF" w:rsidRPr="0047229A" w:rsidRDefault="00400FFF" w:rsidP="00142753">
                  <w:pPr>
                    <w:pStyle w:val="a4"/>
                    <w:numPr>
                      <w:ilvl w:val="0"/>
                      <w:numId w:val="2"/>
                    </w:numPr>
                    <w:spacing w:before="90" w:after="0" w:line="240" w:lineRule="auto"/>
                    <w:jc w:val="both"/>
                    <w:rPr>
                      <w:rFonts w:ascii="Times New Roman" w:eastAsia="Times New Roman" w:hAnsi="Times New Roman" w:cs="Times New Roman"/>
                      <w:color w:val="000000" w:themeColor="text1"/>
                      <w:sz w:val="36"/>
                      <w:szCs w:val="36"/>
                    </w:rPr>
                  </w:pPr>
                  <w:r w:rsidRPr="0047229A">
                    <w:rPr>
                      <w:rFonts w:ascii="Times New Roman" w:eastAsia="Times New Roman" w:hAnsi="Times New Roman" w:cs="Times New Roman"/>
                      <w:color w:val="000000" w:themeColor="text1"/>
                      <w:sz w:val="36"/>
                      <w:szCs w:val="36"/>
                    </w:rPr>
                    <w:t>Уточн</w:t>
                  </w:r>
                  <w:r>
                    <w:rPr>
                      <w:rFonts w:ascii="Times New Roman" w:eastAsia="Times New Roman" w:hAnsi="Times New Roman" w:cs="Times New Roman"/>
                      <w:color w:val="000000" w:themeColor="text1"/>
                      <w:sz w:val="36"/>
                      <w:szCs w:val="36"/>
                    </w:rPr>
                    <w:t>ение</w:t>
                  </w:r>
                  <w:r w:rsidRPr="0047229A">
                    <w:rPr>
                      <w:rFonts w:ascii="Times New Roman" w:eastAsia="Times New Roman" w:hAnsi="Times New Roman" w:cs="Times New Roman"/>
                      <w:color w:val="000000" w:themeColor="text1"/>
                      <w:sz w:val="36"/>
                      <w:szCs w:val="36"/>
                    </w:rPr>
                    <w:t xml:space="preserve"> и расшир</w:t>
                  </w:r>
                  <w:r>
                    <w:rPr>
                      <w:rFonts w:ascii="Times New Roman" w:eastAsia="Times New Roman" w:hAnsi="Times New Roman" w:cs="Times New Roman"/>
                      <w:color w:val="000000" w:themeColor="text1"/>
                      <w:sz w:val="36"/>
                      <w:szCs w:val="36"/>
                    </w:rPr>
                    <w:t>ение</w:t>
                  </w:r>
                  <w:r w:rsidRPr="0047229A">
                    <w:rPr>
                      <w:rFonts w:ascii="Times New Roman" w:eastAsia="Times New Roman" w:hAnsi="Times New Roman" w:cs="Times New Roman"/>
                      <w:color w:val="000000" w:themeColor="text1"/>
                      <w:sz w:val="36"/>
                      <w:szCs w:val="36"/>
                    </w:rPr>
                    <w:t xml:space="preserve"> представлени</w:t>
                  </w:r>
                  <w:r>
                    <w:rPr>
                      <w:rFonts w:ascii="Times New Roman" w:eastAsia="Times New Roman" w:hAnsi="Times New Roman" w:cs="Times New Roman"/>
                      <w:color w:val="000000" w:themeColor="text1"/>
                      <w:sz w:val="36"/>
                      <w:szCs w:val="36"/>
                    </w:rPr>
                    <w:t>й</w:t>
                  </w:r>
                  <w:r w:rsidRPr="0047229A">
                    <w:rPr>
                      <w:rFonts w:ascii="Times New Roman" w:eastAsia="Times New Roman" w:hAnsi="Times New Roman" w:cs="Times New Roman"/>
                      <w:color w:val="000000" w:themeColor="text1"/>
                      <w:sz w:val="36"/>
                      <w:szCs w:val="36"/>
                    </w:rPr>
                    <w:t xml:space="preserve"> детей.</w:t>
                  </w:r>
                </w:p>
                <w:p w:rsidR="00400FFF" w:rsidRPr="0047229A" w:rsidRDefault="00400FFF" w:rsidP="00142753">
                  <w:pPr>
                    <w:pStyle w:val="a4"/>
                    <w:numPr>
                      <w:ilvl w:val="0"/>
                      <w:numId w:val="2"/>
                    </w:numPr>
                    <w:spacing w:before="90" w:after="0" w:line="240" w:lineRule="auto"/>
                    <w:jc w:val="both"/>
                    <w:rPr>
                      <w:rFonts w:ascii="Times New Roman" w:eastAsia="Times New Roman" w:hAnsi="Times New Roman" w:cs="Times New Roman"/>
                      <w:color w:val="000000" w:themeColor="text1"/>
                      <w:sz w:val="36"/>
                      <w:szCs w:val="36"/>
                    </w:rPr>
                  </w:pPr>
                  <w:r w:rsidRPr="0047229A">
                    <w:rPr>
                      <w:rFonts w:ascii="Times New Roman" w:eastAsia="Times New Roman" w:hAnsi="Times New Roman" w:cs="Times New Roman"/>
                      <w:color w:val="000000" w:themeColor="text1"/>
                      <w:sz w:val="36"/>
                      <w:szCs w:val="36"/>
                    </w:rPr>
                    <w:t>Разви</w:t>
                  </w:r>
                  <w:r>
                    <w:rPr>
                      <w:rFonts w:ascii="Times New Roman" w:eastAsia="Times New Roman" w:hAnsi="Times New Roman" w:cs="Times New Roman"/>
                      <w:color w:val="000000" w:themeColor="text1"/>
                      <w:sz w:val="36"/>
                      <w:szCs w:val="36"/>
                    </w:rPr>
                    <w:t>тие</w:t>
                  </w:r>
                  <w:r w:rsidRPr="0047229A">
                    <w:rPr>
                      <w:rFonts w:ascii="Times New Roman" w:eastAsia="Times New Roman" w:hAnsi="Times New Roman" w:cs="Times New Roman"/>
                      <w:color w:val="000000" w:themeColor="text1"/>
                      <w:sz w:val="36"/>
                      <w:szCs w:val="36"/>
                    </w:rPr>
                    <w:t xml:space="preserve"> у детей познавательн</w:t>
                  </w:r>
                  <w:r>
                    <w:rPr>
                      <w:rFonts w:ascii="Times New Roman" w:eastAsia="Times New Roman" w:hAnsi="Times New Roman" w:cs="Times New Roman"/>
                      <w:color w:val="000000" w:themeColor="text1"/>
                      <w:sz w:val="36"/>
                      <w:szCs w:val="36"/>
                    </w:rPr>
                    <w:t>ого</w:t>
                  </w:r>
                  <w:r w:rsidRPr="0047229A">
                    <w:rPr>
                      <w:rFonts w:ascii="Times New Roman" w:eastAsia="Times New Roman" w:hAnsi="Times New Roman" w:cs="Times New Roman"/>
                      <w:color w:val="000000" w:themeColor="text1"/>
                      <w:sz w:val="36"/>
                      <w:szCs w:val="36"/>
                    </w:rPr>
                    <w:t xml:space="preserve"> интерес</w:t>
                  </w:r>
                  <w:r>
                    <w:rPr>
                      <w:rFonts w:ascii="Times New Roman" w:eastAsia="Times New Roman" w:hAnsi="Times New Roman" w:cs="Times New Roman"/>
                      <w:color w:val="000000" w:themeColor="text1"/>
                      <w:sz w:val="36"/>
                      <w:szCs w:val="36"/>
                    </w:rPr>
                    <w:t>а</w:t>
                  </w:r>
                  <w:r w:rsidRPr="0047229A">
                    <w:rPr>
                      <w:rFonts w:ascii="Times New Roman" w:eastAsia="Times New Roman" w:hAnsi="Times New Roman" w:cs="Times New Roman"/>
                      <w:color w:val="000000" w:themeColor="text1"/>
                      <w:sz w:val="36"/>
                      <w:szCs w:val="36"/>
                    </w:rPr>
                    <w:t>, любознательност</w:t>
                  </w:r>
                  <w:r>
                    <w:rPr>
                      <w:rFonts w:ascii="Times New Roman" w:eastAsia="Times New Roman" w:hAnsi="Times New Roman" w:cs="Times New Roman"/>
                      <w:color w:val="000000" w:themeColor="text1"/>
                      <w:sz w:val="36"/>
                      <w:szCs w:val="36"/>
                    </w:rPr>
                    <w:t>и</w:t>
                  </w:r>
                  <w:r w:rsidRPr="0047229A">
                    <w:rPr>
                      <w:rFonts w:ascii="Times New Roman" w:eastAsia="Times New Roman" w:hAnsi="Times New Roman" w:cs="Times New Roman"/>
                      <w:color w:val="000000" w:themeColor="text1"/>
                      <w:sz w:val="36"/>
                      <w:szCs w:val="36"/>
                    </w:rPr>
                    <w:t xml:space="preserve"> к миру живой природы</w:t>
                  </w:r>
                  <w:r>
                    <w:rPr>
                      <w:rFonts w:ascii="Times New Roman" w:eastAsia="Times New Roman" w:hAnsi="Times New Roman" w:cs="Times New Roman"/>
                      <w:color w:val="000000" w:themeColor="text1"/>
                      <w:sz w:val="36"/>
                      <w:szCs w:val="36"/>
                    </w:rPr>
                    <w:t xml:space="preserve"> </w:t>
                  </w:r>
                  <w:r w:rsidRPr="0047229A">
                    <w:rPr>
                      <w:rFonts w:ascii="Times New Roman" w:eastAsia="Times New Roman" w:hAnsi="Times New Roman" w:cs="Times New Roman"/>
                      <w:color w:val="000000" w:themeColor="text1"/>
                      <w:sz w:val="36"/>
                      <w:szCs w:val="36"/>
                    </w:rPr>
                    <w:t>через поисково-исследовательскую деятельность.</w:t>
                  </w:r>
                </w:p>
                <w:p w:rsidR="00400FFF" w:rsidRPr="006A241B" w:rsidRDefault="00400FFF" w:rsidP="006A241B">
                  <w:pPr>
                    <w:pStyle w:val="a4"/>
                    <w:numPr>
                      <w:ilvl w:val="0"/>
                      <w:numId w:val="2"/>
                    </w:numPr>
                    <w:spacing w:before="90" w:after="0" w:line="240" w:lineRule="auto"/>
                    <w:jc w:val="both"/>
                    <w:rPr>
                      <w:rFonts w:ascii="Times New Roman" w:eastAsia="Times New Roman" w:hAnsi="Times New Roman" w:cs="Times New Roman"/>
                      <w:color w:val="000000" w:themeColor="text1"/>
                      <w:sz w:val="36"/>
                      <w:szCs w:val="36"/>
                    </w:rPr>
                  </w:pPr>
                  <w:r>
                    <w:rPr>
                      <w:rFonts w:ascii="Times New Roman" w:eastAsia="Times New Roman" w:hAnsi="Times New Roman" w:cs="Times New Roman"/>
                      <w:color w:val="000000" w:themeColor="text1"/>
                      <w:sz w:val="36"/>
                      <w:szCs w:val="36"/>
                    </w:rPr>
                    <w:t>Р</w:t>
                  </w:r>
                  <w:r w:rsidRPr="0047229A">
                    <w:rPr>
                      <w:rFonts w:ascii="Times New Roman" w:eastAsia="Times New Roman" w:hAnsi="Times New Roman" w:cs="Times New Roman"/>
                      <w:color w:val="000000" w:themeColor="text1"/>
                      <w:sz w:val="36"/>
                      <w:szCs w:val="36"/>
                    </w:rPr>
                    <w:t>азвити</w:t>
                  </w:r>
                  <w:r>
                    <w:rPr>
                      <w:rFonts w:ascii="Times New Roman" w:eastAsia="Times New Roman" w:hAnsi="Times New Roman" w:cs="Times New Roman"/>
                      <w:color w:val="000000" w:themeColor="text1"/>
                      <w:sz w:val="36"/>
                      <w:szCs w:val="36"/>
                    </w:rPr>
                    <w:t>е</w:t>
                  </w:r>
                  <w:r w:rsidRPr="0047229A">
                    <w:rPr>
                      <w:rFonts w:ascii="Times New Roman" w:eastAsia="Times New Roman" w:hAnsi="Times New Roman" w:cs="Times New Roman"/>
                      <w:color w:val="000000" w:themeColor="text1"/>
                      <w:sz w:val="36"/>
                      <w:szCs w:val="36"/>
                    </w:rPr>
                    <w:t xml:space="preserve"> трудов</w:t>
                  </w:r>
                  <w:r>
                    <w:rPr>
                      <w:rFonts w:ascii="Times New Roman" w:eastAsia="Times New Roman" w:hAnsi="Times New Roman" w:cs="Times New Roman"/>
                      <w:color w:val="000000" w:themeColor="text1"/>
                      <w:sz w:val="36"/>
                      <w:szCs w:val="36"/>
                    </w:rPr>
                    <w:t>ых</w:t>
                  </w:r>
                  <w:r w:rsidRPr="0047229A">
                    <w:rPr>
                      <w:rFonts w:ascii="Times New Roman" w:eastAsia="Times New Roman" w:hAnsi="Times New Roman" w:cs="Times New Roman"/>
                      <w:color w:val="000000" w:themeColor="text1"/>
                      <w:sz w:val="36"/>
                      <w:szCs w:val="36"/>
                    </w:rPr>
                    <w:t xml:space="preserve"> навык</w:t>
                  </w:r>
                  <w:r>
                    <w:rPr>
                      <w:rFonts w:ascii="Times New Roman" w:eastAsia="Times New Roman" w:hAnsi="Times New Roman" w:cs="Times New Roman"/>
                      <w:color w:val="000000" w:themeColor="text1"/>
                      <w:sz w:val="36"/>
                      <w:szCs w:val="36"/>
                    </w:rPr>
                    <w:t>ов у воспитанников</w:t>
                  </w:r>
                  <w:r w:rsidRPr="0047229A">
                    <w:rPr>
                      <w:rFonts w:ascii="Times New Roman" w:eastAsia="Times New Roman" w:hAnsi="Times New Roman" w:cs="Times New Roman"/>
                      <w:color w:val="000000" w:themeColor="text1"/>
                      <w:sz w:val="36"/>
                      <w:szCs w:val="36"/>
                    </w:rPr>
                    <w:t>.</w:t>
                  </w:r>
                </w:p>
              </w:txbxContent>
            </v:textbox>
            <w10:wrap anchorx="margin"/>
          </v:roundrect>
        </w:pict>
      </w:r>
    </w:p>
    <w:p w:rsidR="0047229A" w:rsidRDefault="0047229A" w:rsidP="008A15CA"/>
    <w:p w:rsidR="0047229A" w:rsidRDefault="0047229A" w:rsidP="008A15CA"/>
    <w:p w:rsidR="0047229A" w:rsidRDefault="0047229A" w:rsidP="008A15CA"/>
    <w:p w:rsidR="0047229A" w:rsidRDefault="0047229A" w:rsidP="008A15CA"/>
    <w:p w:rsidR="0047229A" w:rsidRDefault="0047229A" w:rsidP="008A15CA"/>
    <w:p w:rsidR="0047229A" w:rsidRDefault="0047229A" w:rsidP="008A15CA"/>
    <w:p w:rsidR="0047229A" w:rsidRDefault="0047229A" w:rsidP="008A15CA"/>
    <w:p w:rsidR="0047229A" w:rsidRDefault="0047229A" w:rsidP="008A15CA"/>
    <w:p w:rsidR="0047229A" w:rsidRDefault="0047229A" w:rsidP="008A15CA"/>
    <w:p w:rsidR="0047229A" w:rsidRDefault="0047229A" w:rsidP="008A15CA"/>
    <w:p w:rsidR="0047229A" w:rsidRDefault="0047229A" w:rsidP="008A15CA"/>
    <w:p w:rsidR="0047229A" w:rsidRDefault="0047229A" w:rsidP="008A15CA"/>
    <w:p w:rsidR="0047229A" w:rsidRDefault="0047229A" w:rsidP="008A15CA"/>
    <w:p w:rsidR="0047229A" w:rsidRDefault="0047229A" w:rsidP="008A15CA"/>
    <w:p w:rsidR="0047229A" w:rsidRDefault="0047229A" w:rsidP="008A15CA"/>
    <w:p w:rsidR="0047229A" w:rsidRDefault="0047229A" w:rsidP="008A15CA"/>
    <w:p w:rsidR="0047229A" w:rsidRDefault="004D062C" w:rsidP="008A15CA">
      <w:r>
        <w:rPr>
          <w:noProof/>
          <w:lang w:eastAsia="ru-RU"/>
        </w:rPr>
        <w:lastRenderedPageBreak/>
        <w:drawing>
          <wp:anchor distT="0" distB="0" distL="114300" distR="114300" simplePos="0" relativeHeight="251652090" behindDoc="1" locked="0" layoutInCell="1" allowOverlap="1">
            <wp:simplePos x="0" y="0"/>
            <wp:positionH relativeFrom="column">
              <wp:posOffset>-397510</wp:posOffset>
            </wp:positionH>
            <wp:positionV relativeFrom="paragraph">
              <wp:posOffset>-376555</wp:posOffset>
            </wp:positionV>
            <wp:extent cx="7582535" cy="10752455"/>
            <wp:effectExtent l="19050" t="0" r="0" b="0"/>
            <wp:wrapNone/>
            <wp:docPr id="7" name="Рисунок 0" descr="hRVJ0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RVJ0tc.jpg"/>
                    <pic:cNvPicPr/>
                  </pic:nvPicPr>
                  <pic:blipFill>
                    <a:blip r:embed="rId5" cstate="print">
                      <a:lum/>
                    </a:blip>
                    <a:srcRect l="44633" r="2104"/>
                    <a:stretch>
                      <a:fillRect/>
                    </a:stretch>
                  </pic:blipFill>
                  <pic:spPr>
                    <a:xfrm>
                      <a:off x="0" y="0"/>
                      <a:ext cx="7582535" cy="10752455"/>
                    </a:xfrm>
                    <a:prstGeom prst="rect">
                      <a:avLst/>
                    </a:prstGeom>
                  </pic:spPr>
                </pic:pic>
              </a:graphicData>
            </a:graphic>
          </wp:anchor>
        </w:drawing>
      </w:r>
    </w:p>
    <w:p w:rsidR="0047229A" w:rsidRDefault="00DD2AA0" w:rsidP="008A15CA">
      <w:r>
        <w:rPr>
          <w:noProof/>
          <w:lang w:eastAsia="ru-RU"/>
        </w:rPr>
        <w:pict>
          <v:roundrect id="Скругленный прямоугольник 42" o:spid="_x0000_s1042" style="position:absolute;margin-left:12.35pt;margin-top:-4.35pt;width:509.3pt;height:84.8pt;z-index:251705344;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" fillcolor="white [3201]" strokecolor="#a8d08d [1945]" strokeweight="1pt">
            <v:fill color2="#c5e0b3 [1305]" focusposition="1" focussize="" focus="100%" type="gradient"/>
            <v:shadow on="t" type="perspective" color="#375623 [1609]" opacity=".5" offset="1pt" offset2="-3pt"/>
            <v:textbox style="mso-next-textbox:#Скругленный прямоугольник 42">
              <w:txbxContent>
                <w:p w:rsidR="00400FFF" w:rsidRDefault="00400FFF" w:rsidP="00DF1665">
                  <w:pPr>
                    <w:jc w:val="center"/>
                    <w:rPr>
                      <w:rFonts w:ascii="Times New Roman" w:hAnsi="Times New Roman" w:cs="Times New Roman"/>
                      <w:b/>
                      <w:color w:val="00B050"/>
                      <w:sz w:val="56"/>
                      <w:szCs w:val="56"/>
                    </w:rPr>
                  </w:pPr>
                  <w:r w:rsidRPr="00DF1665">
                    <w:rPr>
                      <w:rFonts w:ascii="Times New Roman" w:hAnsi="Times New Roman" w:cs="Times New Roman"/>
                      <w:b/>
                      <w:color w:val="00B050"/>
                      <w:sz w:val="56"/>
                      <w:szCs w:val="56"/>
                    </w:rPr>
                    <w:t xml:space="preserve">Актуальность реализации </w:t>
                  </w:r>
                </w:p>
                <w:p w:rsidR="00400FFF" w:rsidRPr="00DF1665" w:rsidRDefault="00400FFF" w:rsidP="00DF1665">
                  <w:pPr>
                    <w:jc w:val="center"/>
                    <w:rPr>
                      <w:rFonts w:ascii="Times New Roman" w:hAnsi="Times New Roman" w:cs="Times New Roman"/>
                      <w:b/>
                      <w:color w:val="00B050"/>
                      <w:sz w:val="48"/>
                      <w:szCs w:val="48"/>
                    </w:rPr>
                  </w:pPr>
                  <w:r w:rsidRPr="00DF1665">
                    <w:rPr>
                      <w:rFonts w:ascii="Times New Roman" w:hAnsi="Times New Roman" w:cs="Times New Roman"/>
                      <w:b/>
                      <w:color w:val="00B050"/>
                      <w:sz w:val="48"/>
                      <w:szCs w:val="48"/>
                    </w:rPr>
                    <w:t>«</w:t>
                  </w:r>
                  <w:r>
                    <w:rPr>
                      <w:rFonts w:ascii="Times New Roman" w:hAnsi="Times New Roman" w:cs="Times New Roman"/>
                      <w:b/>
                      <w:color w:val="00B050"/>
                      <w:sz w:val="48"/>
                      <w:szCs w:val="48"/>
                    </w:rPr>
                    <w:t>Тропа Здоровья и Фитоуголок</w:t>
                  </w:r>
                  <w:r w:rsidRPr="00DF1665">
                    <w:rPr>
                      <w:rFonts w:ascii="Times New Roman" w:hAnsi="Times New Roman" w:cs="Times New Roman"/>
                      <w:b/>
                      <w:color w:val="00B050"/>
                      <w:sz w:val="48"/>
                      <w:szCs w:val="48"/>
                    </w:rPr>
                    <w:t>»</w:t>
                  </w:r>
                </w:p>
                <w:p w:rsidR="00400FFF" w:rsidRPr="00885853" w:rsidRDefault="00400FFF" w:rsidP="00A57269">
                  <w:pPr>
                    <w:spacing w:after="0" w:line="240" w:lineRule="auto"/>
                    <w:jc w:val="center"/>
                    <w:rPr>
                      <w:rFonts w:ascii="Times New Roman" w:hAnsi="Times New Roman" w:cs="Times New Roman"/>
                      <w:b/>
                      <w:color w:val="FF0000"/>
                      <w:sz w:val="56"/>
                      <w:szCs w:val="56"/>
                    </w:rPr>
                  </w:pPr>
                </w:p>
                <w:p w:rsidR="00400FFF" w:rsidRPr="00953667" w:rsidRDefault="00400FFF" w:rsidP="00A57269">
                  <w:pPr>
                    <w:rPr>
                      <w:rFonts w:ascii="Arial" w:hAnsi="Arial" w:cs="Arial"/>
                      <w:color w:val="0066FF"/>
                    </w:rPr>
                  </w:pPr>
                </w:p>
              </w:txbxContent>
            </v:textbox>
            <w10:wrap anchorx="margin"/>
          </v:roundrect>
        </w:pict>
      </w:r>
    </w:p>
    <w:p w:rsidR="0047229A" w:rsidRDefault="0047229A" w:rsidP="008A15CA"/>
    <w:p w:rsidR="0047229A" w:rsidRDefault="0047229A" w:rsidP="008A15CA"/>
    <w:p w:rsidR="0047229A" w:rsidRDefault="0047229A" w:rsidP="008A15CA"/>
    <w:p w:rsidR="0047229A" w:rsidRDefault="0047229A" w:rsidP="008A15CA"/>
    <w:p w:rsidR="0047229A" w:rsidRDefault="00DD2AA0" w:rsidP="008A15CA">
      <w:r>
        <w:rPr>
          <w:noProof/>
          <w:lang w:eastAsia="ru-RU"/>
        </w:rPr>
        <w:pict>
          <v:roundrect id="Скругленный прямоугольник 44" o:spid="_x0000_s1043" style="position:absolute;margin-left:1.45pt;margin-top:20.8pt;width:534.75pt;height:596.85pt;z-index:251706368;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" fillcolor="white [3201]" strokecolor="#a8d08d [1945]" strokeweight="1pt">
            <v:fill color2="#c5e0b3 [1305]" focusposition="1" focussize="" focus="100%" type="gradient"/>
            <v:stroke joinstyle="miter"/>
            <v:shadow on="t" type="perspective" color="#375623 [1609]" opacity=".5" offset="1pt" offset2="-3pt"/>
            <v:textbox style="mso-next-textbox:#Скругленный прямоугольник 44">
              <w:txbxContent>
                <w:p w:rsidR="00400FFF" w:rsidRPr="006A241B" w:rsidRDefault="00400FFF" w:rsidP="00A57269">
                  <w:pPr>
                    <w:spacing w:after="0" w:line="240" w:lineRule="auto"/>
                    <w:ind w:firstLine="709"/>
                    <w:jc w:val="both"/>
                    <w:rPr>
                      <w:rFonts w:ascii="Times New Roman" w:hAnsi="Times New Roman" w:cs="Times New Roman"/>
                      <w:sz w:val="40"/>
                      <w:szCs w:val="40"/>
                    </w:rPr>
                  </w:pPr>
                  <w:r w:rsidRPr="006A241B">
                    <w:rPr>
                      <w:rFonts w:ascii="Times New Roman" w:hAnsi="Times New Roman" w:cs="Times New Roman"/>
                      <w:sz w:val="40"/>
                      <w:szCs w:val="40"/>
                    </w:rPr>
                    <w:t>В современном обществе вопросы озеленения территорий и восстановления лесов стоят наиболее остро. Развитие инфраструктуры и промышленности, рост городов имеет значительные экологические последствия. Именно поэтому сегодня так актуальны темы зеленых поясов вокруг населенных пунктов, развитие парковых зон, создание «зеленых «барьеров» и «щитов».</w:t>
                  </w:r>
                </w:p>
                <w:p w:rsidR="00400FFF" w:rsidRPr="00A57269" w:rsidRDefault="00400FFF" w:rsidP="00A57269">
                  <w:pPr>
                    <w:spacing w:after="0" w:line="240" w:lineRule="auto"/>
                    <w:ind w:firstLine="709"/>
                    <w:jc w:val="both"/>
                    <w:rPr>
                      <w:rFonts w:ascii="Times New Roman" w:eastAsia="Times New Roman" w:hAnsi="Times New Roman" w:cs="Times New Roman"/>
                      <w:b/>
                      <w:sz w:val="40"/>
                      <w:szCs w:val="40"/>
                    </w:rPr>
                  </w:pPr>
                  <w:r w:rsidRPr="006A241B">
                    <w:rPr>
                      <w:rFonts w:ascii="Times New Roman" w:hAnsi="Times New Roman" w:cs="Times New Roman"/>
                      <w:sz w:val="40"/>
                      <w:szCs w:val="40"/>
                    </w:rPr>
                    <w:t>Так как деревья окружают</w:t>
                  </w:r>
                  <w:r w:rsidRPr="00A57269">
                    <w:rPr>
                      <w:rFonts w:ascii="Times New Roman" w:hAnsi="Times New Roman" w:cs="Times New Roman"/>
                      <w:sz w:val="36"/>
                      <w:szCs w:val="36"/>
                    </w:rPr>
                    <w:t xml:space="preserve"> </w:t>
                  </w:r>
                  <w:r w:rsidRPr="006A241B">
                    <w:rPr>
                      <w:rFonts w:ascii="Times New Roman" w:hAnsi="Times New Roman" w:cs="Times New Roman"/>
                      <w:sz w:val="40"/>
                      <w:szCs w:val="40"/>
                    </w:rPr>
                    <w:t>нас постоянно, однако большинство современных детей и взрослых</w:t>
                  </w:r>
                  <w:r w:rsidRPr="00A57269">
                    <w:rPr>
                      <w:rFonts w:ascii="Times New Roman" w:hAnsi="Times New Roman" w:cs="Times New Roman"/>
                      <w:sz w:val="40"/>
                      <w:szCs w:val="40"/>
                    </w:rPr>
                    <w:t xml:space="preserve"> не обращают на них внимания. Гораздо больший интерес дошкольники проявляют к животным и ярким, красивоцветущим растениям. Деревья порой не представляют такого интереса, ведь они считают их неживыми существами, а значит малоинтересными. А ведь экологическое воспитание начинается со знакомства с объектами ближайшего окружения, с которым ребенок сталкивается каждый день. Деревья- прекрасный объект для фенологических наблюдений. Это так интересно – наблюдать, как из маленького семечка сначала проклюнется маленький росточек, а потом будет расти и постепенно вырастет большое красивое дерево, которое будет жить сотни лет!</w:t>
                  </w:r>
                </w:p>
                <w:p w:rsidR="00400FFF" w:rsidRPr="00A57269" w:rsidRDefault="00400FFF" w:rsidP="00A57269">
                  <w:pPr>
                    <w:spacing w:after="0" w:line="240" w:lineRule="auto"/>
                    <w:ind w:firstLine="709"/>
                    <w:jc w:val="both"/>
                    <w:rPr>
                      <w:rFonts w:ascii="Arial" w:eastAsia="Times New Roman" w:hAnsi="Arial" w:cs="Arial"/>
                      <w:b/>
                      <w:sz w:val="32"/>
                      <w:szCs w:val="32"/>
                    </w:rPr>
                  </w:pPr>
                </w:p>
                <w:p w:rsidR="00400FFF" w:rsidRPr="00A57269" w:rsidRDefault="00400FFF" w:rsidP="00A57269">
                  <w:pPr>
                    <w:spacing w:after="0" w:line="240" w:lineRule="auto"/>
                    <w:jc w:val="both"/>
                    <w:rPr>
                      <w:rFonts w:ascii="Arial" w:eastAsia="Times New Roman" w:hAnsi="Arial" w:cs="Arial"/>
                      <w:b/>
                      <w:sz w:val="32"/>
                      <w:szCs w:val="32"/>
                    </w:rPr>
                  </w:pPr>
                </w:p>
                <w:p w:rsidR="00400FFF" w:rsidRPr="00953667" w:rsidRDefault="00400FFF" w:rsidP="00A57269">
                  <w:pPr>
                    <w:rPr>
                      <w:rFonts w:ascii="Arial" w:hAnsi="Arial" w:cs="Arial"/>
                      <w:color w:val="0066FF"/>
                    </w:rPr>
                  </w:pPr>
                </w:p>
              </w:txbxContent>
            </v:textbox>
            <w10:wrap anchorx="margin"/>
          </v:roundrect>
        </w:pict>
      </w:r>
    </w:p>
    <w:p w:rsidR="0047229A" w:rsidRDefault="0047229A" w:rsidP="008A15CA"/>
    <w:p w:rsidR="0047229A" w:rsidRDefault="0047229A" w:rsidP="008A15CA"/>
    <w:p w:rsidR="0047229A" w:rsidRDefault="0047229A" w:rsidP="008A15CA"/>
    <w:p w:rsidR="0047229A" w:rsidRDefault="0047229A" w:rsidP="008A15CA"/>
    <w:p w:rsidR="0047229A" w:rsidRDefault="0047229A" w:rsidP="008A15CA"/>
    <w:p w:rsidR="0047229A" w:rsidRDefault="0047229A" w:rsidP="008A15CA"/>
    <w:p w:rsidR="0047229A" w:rsidRDefault="0047229A" w:rsidP="008A15CA"/>
    <w:p w:rsidR="0047229A" w:rsidRDefault="0047229A" w:rsidP="008A15CA"/>
    <w:p w:rsidR="0047229A" w:rsidRDefault="0047229A" w:rsidP="008A15CA"/>
    <w:p w:rsidR="0047229A" w:rsidRDefault="0047229A" w:rsidP="008A15CA"/>
    <w:p w:rsidR="0047229A" w:rsidRDefault="0047229A"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4D062C" w:rsidP="008A15CA">
      <w:r>
        <w:rPr>
          <w:noProof/>
          <w:lang w:eastAsia="ru-RU"/>
        </w:rPr>
        <w:lastRenderedPageBreak/>
        <w:pict>
          <v:roundrect id="Скругленный прямоугольник 46" o:spid="_x0000_s1044" style="position:absolute;margin-left:26pt;margin-top:-.35pt;width:509.3pt;height:111.8pt;z-index:251709440;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" fillcolor="white [3201]" strokecolor="#a8d08d [1945]" strokeweight="1pt">
            <v:fill color2="#c5e0b3 [1305]" focusposition="1" focussize="" focus="100%" type="gradient"/>
            <v:shadow on="t" type="perspective" color="#375623 [1609]" opacity=".5" offset="1pt" offset2="-3pt"/>
            <v:textbox style="mso-next-textbox:#Скругленный прямоугольник 46">
              <w:txbxContent>
                <w:p w:rsidR="00400FFF" w:rsidRDefault="00400FFF" w:rsidP="00AD4A6F">
                  <w:pPr>
                    <w:spacing w:after="0" w:line="240" w:lineRule="auto"/>
                    <w:jc w:val="center"/>
                    <w:rPr>
                      <w:rFonts w:ascii="Times New Roman" w:hAnsi="Times New Roman" w:cs="Times New Roman"/>
                      <w:b/>
                      <w:color w:val="00B050"/>
                      <w:sz w:val="56"/>
                      <w:szCs w:val="56"/>
                    </w:rPr>
                  </w:pPr>
                  <w:r>
                    <w:rPr>
                      <w:rFonts w:ascii="Times New Roman" w:hAnsi="Times New Roman" w:cs="Times New Roman"/>
                      <w:b/>
                      <w:color w:val="00B050"/>
                      <w:sz w:val="56"/>
                      <w:szCs w:val="56"/>
                    </w:rPr>
                    <w:t>Для</w:t>
                  </w:r>
                  <w:r w:rsidRPr="00DF1665">
                    <w:rPr>
                      <w:rFonts w:ascii="Times New Roman" w:hAnsi="Times New Roman" w:cs="Times New Roman"/>
                      <w:b/>
                      <w:color w:val="00B050"/>
                      <w:sz w:val="56"/>
                      <w:szCs w:val="56"/>
                    </w:rPr>
                    <w:t xml:space="preserve"> реализации </w:t>
                  </w:r>
                </w:p>
                <w:p w:rsidR="00400FFF" w:rsidRDefault="00400FFF" w:rsidP="00AD4A6F">
                  <w:pPr>
                    <w:spacing w:after="0" w:line="240" w:lineRule="auto"/>
                    <w:jc w:val="center"/>
                    <w:rPr>
                      <w:rFonts w:ascii="Times New Roman" w:hAnsi="Times New Roman" w:cs="Times New Roman"/>
                      <w:b/>
                      <w:color w:val="00B050"/>
                      <w:sz w:val="48"/>
                      <w:szCs w:val="48"/>
                    </w:rPr>
                  </w:pPr>
                  <w:r w:rsidRPr="00DF1665">
                    <w:rPr>
                      <w:rFonts w:ascii="Times New Roman" w:hAnsi="Times New Roman" w:cs="Times New Roman"/>
                      <w:b/>
                      <w:color w:val="00B050"/>
                      <w:sz w:val="48"/>
                      <w:szCs w:val="48"/>
                    </w:rPr>
                    <w:t>«</w:t>
                  </w:r>
                  <w:r>
                    <w:rPr>
                      <w:rFonts w:ascii="Times New Roman" w:hAnsi="Times New Roman" w:cs="Times New Roman"/>
                      <w:b/>
                      <w:color w:val="00B050"/>
                      <w:sz w:val="48"/>
                      <w:szCs w:val="48"/>
                    </w:rPr>
                    <w:t>Тропа Здоровья и Фитоуголок</w:t>
                  </w:r>
                  <w:r w:rsidRPr="00DF1665">
                    <w:rPr>
                      <w:rFonts w:ascii="Times New Roman" w:hAnsi="Times New Roman" w:cs="Times New Roman"/>
                      <w:b/>
                      <w:color w:val="00B050"/>
                      <w:sz w:val="48"/>
                      <w:szCs w:val="48"/>
                    </w:rPr>
                    <w:t>»</w:t>
                  </w:r>
                  <w:r>
                    <w:rPr>
                      <w:rFonts w:ascii="Times New Roman" w:hAnsi="Times New Roman" w:cs="Times New Roman"/>
                      <w:b/>
                      <w:color w:val="00B050"/>
                      <w:sz w:val="48"/>
                      <w:szCs w:val="48"/>
                    </w:rPr>
                    <w:t xml:space="preserve"> </w:t>
                  </w:r>
                </w:p>
                <w:p w:rsidR="00400FFF" w:rsidRPr="00DF1665" w:rsidRDefault="00400FFF" w:rsidP="00AD4A6F">
                  <w:pPr>
                    <w:spacing w:after="0" w:line="240" w:lineRule="auto"/>
                    <w:jc w:val="center"/>
                    <w:rPr>
                      <w:rFonts w:ascii="Times New Roman" w:hAnsi="Times New Roman" w:cs="Times New Roman"/>
                      <w:b/>
                      <w:color w:val="00B050"/>
                      <w:sz w:val="48"/>
                      <w:szCs w:val="48"/>
                    </w:rPr>
                  </w:pPr>
                  <w:r>
                    <w:rPr>
                      <w:rFonts w:ascii="Times New Roman" w:hAnsi="Times New Roman" w:cs="Times New Roman"/>
                      <w:b/>
                      <w:color w:val="00B050"/>
                      <w:sz w:val="48"/>
                      <w:szCs w:val="48"/>
                    </w:rPr>
                    <w:t>необходимо:</w:t>
                  </w:r>
                </w:p>
                <w:p w:rsidR="00400FFF" w:rsidRPr="00885853" w:rsidRDefault="00400FFF" w:rsidP="00DF1665">
                  <w:pPr>
                    <w:spacing w:after="0" w:line="240" w:lineRule="auto"/>
                    <w:jc w:val="center"/>
                    <w:rPr>
                      <w:rFonts w:ascii="Times New Roman" w:hAnsi="Times New Roman" w:cs="Times New Roman"/>
                      <w:b/>
                      <w:color w:val="FF0000"/>
                      <w:sz w:val="56"/>
                      <w:szCs w:val="56"/>
                    </w:rPr>
                  </w:pPr>
                </w:p>
                <w:p w:rsidR="00400FFF" w:rsidRPr="00953667" w:rsidRDefault="00400FFF" w:rsidP="00DF1665">
                  <w:pPr>
                    <w:rPr>
                      <w:rFonts w:ascii="Arial" w:hAnsi="Arial" w:cs="Arial"/>
                      <w:color w:val="0066FF"/>
                    </w:rPr>
                  </w:pPr>
                </w:p>
              </w:txbxContent>
            </v:textbox>
            <w10:wrap anchorx="margin"/>
          </v:roundrect>
        </w:pict>
      </w:r>
      <w:r>
        <w:rPr>
          <w:noProof/>
          <w:lang w:eastAsia="ru-RU"/>
        </w:rPr>
        <w:drawing>
          <wp:anchor distT="0" distB="0" distL="114300" distR="114300" simplePos="0" relativeHeight="251650040" behindDoc="1" locked="0" layoutInCell="1" allowOverlap="1">
            <wp:simplePos x="0" y="0"/>
            <wp:positionH relativeFrom="column">
              <wp:posOffset>-396240</wp:posOffset>
            </wp:positionH>
            <wp:positionV relativeFrom="paragraph">
              <wp:posOffset>-371475</wp:posOffset>
            </wp:positionV>
            <wp:extent cx="7581265" cy="10752455"/>
            <wp:effectExtent l="19050" t="0" r="635" b="0"/>
            <wp:wrapNone/>
            <wp:docPr id="10" name="Рисунок 0" descr="hRVJ0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RVJ0tc.jpg"/>
                    <pic:cNvPicPr/>
                  </pic:nvPicPr>
                  <pic:blipFill>
                    <a:blip r:embed="rId5" cstate="print">
                      <a:lum/>
                    </a:blip>
                    <a:srcRect l="44633" r="2104"/>
                    <a:stretch>
                      <a:fillRect/>
                    </a:stretch>
                  </pic:blipFill>
                  <pic:spPr>
                    <a:xfrm>
                      <a:off x="0" y="0"/>
                      <a:ext cx="7581265" cy="10752455"/>
                    </a:xfrm>
                    <a:prstGeom prst="rect">
                      <a:avLst/>
                    </a:prstGeom>
                  </pic:spPr>
                </pic:pic>
              </a:graphicData>
            </a:graphic>
          </wp:anchor>
        </w:drawing>
      </w:r>
    </w:p>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DD2AA0" w:rsidP="008A15CA">
      <w:r w:rsidRPr="00DD2AA0">
        <w:rPr>
          <w:rFonts w:ascii="Times New Roman" w:hAnsi="Times New Roman" w:cs="Times New Roman"/>
          <w:b/>
          <w:noProof/>
          <w:color w:val="FF0000"/>
          <w:sz w:val="56"/>
          <w:szCs w:val="56"/>
          <w:lang w:eastAsia="ru-RU"/>
        </w:rPr>
        <w:pict>
          <v:roundrect id="_x0000_s1114" style="position:absolute;margin-left:0;margin-top:10.4pt;width:263.65pt;height:230.8pt;z-index:251830272;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" fillcolor="white [3201]" strokecolor="#a8d08d [1945]" strokeweight="1pt">
            <v:fill color2="#c5e0b3 [1305]" focusposition="1" focussize="" focus="100%" type="gradient"/>
            <v:shadow on="t" type="perspective" color="#375623 [1609]" opacity=".5" offset="1pt" offset2="-3pt"/>
            <v:textbox style="mso-next-textbox:#_x0000_s1114">
              <w:txbxContent>
                <w:p w:rsidR="00400FFF" w:rsidRPr="00AD4A6F" w:rsidRDefault="00400FFF" w:rsidP="00AD4A6F">
                  <w:pPr>
                    <w:spacing w:after="0" w:line="240" w:lineRule="auto"/>
                    <w:jc w:val="center"/>
                    <w:rPr>
                      <w:rFonts w:ascii="Times New Roman" w:hAnsi="Times New Roman" w:cs="Times New Roman"/>
                      <w:b/>
                      <w:color w:val="00B050"/>
                      <w:sz w:val="44"/>
                      <w:szCs w:val="44"/>
                    </w:rPr>
                  </w:pPr>
                  <w:r w:rsidRPr="00AD4A6F">
                    <w:rPr>
                      <w:rFonts w:ascii="Times New Roman" w:hAnsi="Times New Roman" w:cs="Times New Roman"/>
                      <w:b/>
                      <w:color w:val="00B050"/>
                      <w:sz w:val="44"/>
                      <w:szCs w:val="44"/>
                    </w:rPr>
                    <w:t xml:space="preserve"> «Тропа Здоровья и Фитоуголок» - </w:t>
                  </w:r>
                  <w:r w:rsidRPr="00AD4A6F">
                    <w:rPr>
                      <w:rFonts w:ascii="Times New Roman" w:hAnsi="Times New Roman" w:cs="Times New Roman"/>
                      <w:b/>
                      <w:color w:val="000000" w:themeColor="text1"/>
                      <w:sz w:val="44"/>
                      <w:szCs w:val="44"/>
                    </w:rPr>
                    <w:t>биологически активная и оздоравливающая среда с использованием растений.</w:t>
                  </w:r>
                </w:p>
                <w:p w:rsidR="00400FFF" w:rsidRPr="00885853" w:rsidRDefault="00400FFF" w:rsidP="00AD4A6F">
                  <w:pPr>
                    <w:spacing w:after="0" w:line="240" w:lineRule="auto"/>
                    <w:jc w:val="center"/>
                    <w:rPr>
                      <w:rFonts w:ascii="Times New Roman" w:hAnsi="Times New Roman" w:cs="Times New Roman"/>
                      <w:b/>
                      <w:color w:val="FF0000"/>
                      <w:sz w:val="56"/>
                      <w:szCs w:val="56"/>
                    </w:rPr>
                  </w:pPr>
                </w:p>
                <w:p w:rsidR="00400FFF" w:rsidRPr="00953667" w:rsidRDefault="00400FFF" w:rsidP="00AD4A6F">
                  <w:pPr>
                    <w:rPr>
                      <w:rFonts w:ascii="Arial" w:hAnsi="Arial" w:cs="Arial"/>
                      <w:color w:val="0066FF"/>
                    </w:rPr>
                  </w:pPr>
                </w:p>
              </w:txbxContent>
            </v:textbox>
            <w10:wrap anchorx="margin"/>
          </v:roundrect>
        </w:pict>
      </w:r>
    </w:p>
    <w:p w:rsidR="00A57269" w:rsidRDefault="00400FFF" w:rsidP="008A15CA">
      <w:r>
        <w:rPr>
          <w:noProof/>
          <w:lang w:eastAsia="ru-RU"/>
        </w:rPr>
        <w:drawing>
          <wp:anchor distT="0" distB="0" distL="114300" distR="114300" simplePos="0" relativeHeight="251829248" behindDoc="1" locked="0" layoutInCell="1" allowOverlap="1">
            <wp:simplePos x="0" y="0"/>
            <wp:positionH relativeFrom="column">
              <wp:posOffset>3596005</wp:posOffset>
            </wp:positionH>
            <wp:positionV relativeFrom="paragraph">
              <wp:posOffset>44450</wp:posOffset>
            </wp:positionV>
            <wp:extent cx="3394710" cy="2255520"/>
            <wp:effectExtent l="19050" t="0" r="0" b="0"/>
            <wp:wrapTight wrapText="bothSides">
              <wp:wrapPolygon edited="0">
                <wp:start x="-121" y="0"/>
                <wp:lineTo x="-121" y="21345"/>
                <wp:lineTo x="21576" y="21345"/>
                <wp:lineTo x="21576" y="0"/>
                <wp:lineTo x="-121" y="0"/>
              </wp:wrapPolygon>
            </wp:wrapTight>
            <wp:docPr id="21" name="Рисунок 7" descr="https://avatars.mds.yandex.net/get-pdb/2333633/ef82a45c-4e44-43df-8a9c-31e29d24c317/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vatars.mds.yandex.net/get-pdb/2333633/ef82a45c-4e44-43df-8a9c-31e29d24c317/s1200?webp=false"/>
                    <pic:cNvPicPr>
                      <a:picLocks noChangeAspect="1" noChangeArrowheads="1"/>
                    </pic:cNvPicPr>
                  </pic:nvPicPr>
                  <pic:blipFill>
                    <a:blip r:embed="rId10" cstate="print"/>
                    <a:srcRect/>
                    <a:stretch>
                      <a:fillRect/>
                    </a:stretch>
                  </pic:blipFill>
                  <pic:spPr bwMode="auto">
                    <a:xfrm>
                      <a:off x="0" y="0"/>
                      <a:ext cx="3394710" cy="2255520"/>
                    </a:xfrm>
                    <a:prstGeom prst="rect">
                      <a:avLst/>
                    </a:prstGeom>
                    <a:noFill/>
                    <a:ln w="9525">
                      <a:noFill/>
                      <a:miter lim="800000"/>
                      <a:headEnd/>
                      <a:tailEnd/>
                    </a:ln>
                  </pic:spPr>
                </pic:pic>
              </a:graphicData>
            </a:graphic>
          </wp:anchor>
        </w:drawing>
      </w:r>
    </w:p>
    <w:p w:rsidR="00A57269" w:rsidRDefault="00A57269" w:rsidP="008A15CA"/>
    <w:p w:rsidR="00A57269" w:rsidRDefault="00A57269" w:rsidP="008A15CA"/>
    <w:p w:rsidR="00A57269" w:rsidRDefault="00A57269" w:rsidP="008A15CA"/>
    <w:p w:rsidR="00AD4A6F" w:rsidRPr="00885853" w:rsidRDefault="00AD4A6F" w:rsidP="00AD4A6F">
      <w:pPr>
        <w:spacing w:after="0" w:line="240" w:lineRule="auto"/>
        <w:jc w:val="center"/>
        <w:rPr>
          <w:rFonts w:ascii="Times New Roman" w:hAnsi="Times New Roman" w:cs="Times New Roman"/>
          <w:b/>
          <w:color w:val="FF0000"/>
          <w:sz w:val="56"/>
          <w:szCs w:val="56"/>
        </w:rPr>
      </w:pPr>
    </w:p>
    <w:p w:rsidR="00A57269" w:rsidRDefault="00A57269" w:rsidP="008A15CA"/>
    <w:p w:rsidR="00A57269" w:rsidRDefault="00A57269" w:rsidP="008A15CA"/>
    <w:p w:rsidR="00A57269" w:rsidRDefault="00A57269" w:rsidP="008A15CA"/>
    <w:p w:rsidR="00A57269" w:rsidRDefault="00A57269" w:rsidP="008A15CA"/>
    <w:p w:rsidR="00A57269" w:rsidRDefault="00400FFF" w:rsidP="008A15CA">
      <w:r>
        <w:rPr>
          <w:noProof/>
          <w:lang w:eastAsia="ru-RU"/>
        </w:rPr>
        <w:drawing>
          <wp:anchor distT="0" distB="0" distL="114300" distR="114300" simplePos="0" relativeHeight="251831296" behindDoc="1" locked="0" layoutInCell="1" allowOverlap="1">
            <wp:simplePos x="0" y="0"/>
            <wp:positionH relativeFrom="column">
              <wp:posOffset>428625</wp:posOffset>
            </wp:positionH>
            <wp:positionV relativeFrom="paragraph">
              <wp:posOffset>215900</wp:posOffset>
            </wp:positionV>
            <wp:extent cx="5734050" cy="4297680"/>
            <wp:effectExtent l="19050" t="0" r="0" b="0"/>
            <wp:wrapTight wrapText="bothSides">
              <wp:wrapPolygon edited="0">
                <wp:start x="-72" y="0"/>
                <wp:lineTo x="-72" y="21543"/>
                <wp:lineTo x="21600" y="21543"/>
                <wp:lineTo x="21600" y="0"/>
                <wp:lineTo x="-72" y="0"/>
              </wp:wrapPolygon>
            </wp:wrapTight>
            <wp:docPr id="22" name="Рисунок 10" descr="https://avatars.mds.yandex.net/get-pdb/202366/c8e5d264-7a20-4dcc-ab40-6346cade3ff3/s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avatars.mds.yandex.net/get-pdb/202366/c8e5d264-7a20-4dcc-ab40-6346cade3ff3/s600"/>
                    <pic:cNvPicPr>
                      <a:picLocks noChangeAspect="1" noChangeArrowheads="1"/>
                    </pic:cNvPicPr>
                  </pic:nvPicPr>
                  <pic:blipFill>
                    <a:blip r:embed="rId11" cstate="print"/>
                    <a:srcRect/>
                    <a:stretch>
                      <a:fillRect/>
                    </a:stretch>
                  </pic:blipFill>
                  <pic:spPr bwMode="auto">
                    <a:xfrm>
                      <a:off x="0" y="0"/>
                      <a:ext cx="5734050" cy="4297680"/>
                    </a:xfrm>
                    <a:prstGeom prst="rect">
                      <a:avLst/>
                    </a:prstGeom>
                    <a:noFill/>
                    <a:ln w="9525">
                      <a:noFill/>
                      <a:miter lim="800000"/>
                      <a:headEnd/>
                      <a:tailEnd/>
                    </a:ln>
                  </pic:spPr>
                </pic:pic>
              </a:graphicData>
            </a:graphic>
          </wp:anchor>
        </w:drawing>
      </w:r>
    </w:p>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DD2AA0" w:rsidP="008A15CA">
      <w:r>
        <w:rPr>
          <w:noProof/>
          <w:lang w:eastAsia="ru-RU"/>
        </w:rPr>
        <w:pict>
          <v:roundrect id="_x0000_s1098" style="position:absolute;margin-left:0;margin-top:5.15pt;width:529.3pt;height:84.8pt;z-index:251812864;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" fillcolor="white [3201]" strokecolor="#a8d08d [1945]" strokeweight="1pt">
            <v:fill color2="#c5e0b3 [1305]" focusposition="1" focussize="" focus="100%" type="gradient"/>
            <v:shadow on="t" type="perspective" color="#375623 [1609]" opacity=".5" offset="1pt" offset2="-3pt"/>
            <v:textbox style="mso-next-textbox:#_x0000_s1098">
              <w:txbxContent>
                <w:p w:rsidR="00400FFF" w:rsidRPr="006A241B" w:rsidRDefault="00400FFF" w:rsidP="00724CF4">
                  <w:pPr>
                    <w:jc w:val="center"/>
                    <w:rPr>
                      <w:rFonts w:ascii="Times New Roman" w:hAnsi="Times New Roman" w:cs="Times New Roman"/>
                      <w:b/>
                      <w:color w:val="000000" w:themeColor="text1"/>
                      <w:sz w:val="56"/>
                      <w:szCs w:val="56"/>
                      <w:lang w:val="en-US"/>
                    </w:rPr>
                  </w:pPr>
                  <w:r w:rsidRPr="00724CF4">
                    <w:rPr>
                      <w:rFonts w:ascii="Times New Roman" w:hAnsi="Times New Roman" w:cs="Times New Roman"/>
                      <w:b/>
                      <w:color w:val="000000" w:themeColor="text1"/>
                      <w:sz w:val="56"/>
                      <w:szCs w:val="56"/>
                    </w:rPr>
                    <w:t>Коллекция</w:t>
                  </w:r>
                  <w:r w:rsidRPr="006A241B">
                    <w:rPr>
                      <w:rFonts w:ascii="Times New Roman" w:hAnsi="Times New Roman" w:cs="Times New Roman"/>
                      <w:b/>
                      <w:color w:val="000000" w:themeColor="text1"/>
                      <w:sz w:val="56"/>
                      <w:szCs w:val="56"/>
                      <w:lang w:val="en-US"/>
                    </w:rPr>
                    <w:t xml:space="preserve"> </w:t>
                  </w:r>
                  <w:r w:rsidRPr="00724CF4">
                    <w:rPr>
                      <w:rFonts w:ascii="Times New Roman" w:hAnsi="Times New Roman" w:cs="Times New Roman"/>
                      <w:b/>
                      <w:color w:val="000000" w:themeColor="text1"/>
                      <w:sz w:val="56"/>
                      <w:szCs w:val="56"/>
                    </w:rPr>
                    <w:t>растений</w:t>
                  </w:r>
                  <w:r w:rsidRPr="006A241B">
                    <w:rPr>
                      <w:rFonts w:ascii="Times New Roman" w:hAnsi="Times New Roman" w:cs="Times New Roman"/>
                      <w:b/>
                      <w:color w:val="000000" w:themeColor="text1"/>
                      <w:sz w:val="56"/>
                      <w:szCs w:val="56"/>
                      <w:lang w:val="en-US"/>
                    </w:rPr>
                    <w:t xml:space="preserve"> </w:t>
                  </w:r>
                </w:p>
                <w:p w:rsidR="00400FFF" w:rsidRPr="00724CF4" w:rsidRDefault="00DD2AA0" w:rsidP="00724CF4">
                  <w:pPr>
                    <w:jc w:val="center"/>
                    <w:rPr>
                      <w:rFonts w:ascii="Times New Roman" w:hAnsi="Times New Roman" w:cs="Times New Roman"/>
                      <w:b/>
                      <w:color w:val="00B050"/>
                      <w:sz w:val="48"/>
                      <w:szCs w:val="48"/>
                      <w:lang w:val="en-US"/>
                    </w:rPr>
                  </w:pPr>
                  <w:hyperlink r:id="rId12" w:history="1">
                    <w:r w:rsidR="00400FFF" w:rsidRPr="00724CF4">
                      <w:rPr>
                        <w:rStyle w:val="aa"/>
                        <w:rFonts w:ascii="Times New Roman" w:hAnsi="Times New Roman" w:cs="Times New Roman"/>
                        <w:sz w:val="48"/>
                        <w:szCs w:val="48"/>
                        <w:lang w:val="en-US"/>
                      </w:rPr>
                      <w:t>https://dendrarium.amursk.ru/index.php?option</w:t>
                    </w:r>
                    <w:r w:rsidR="00400FFF" w:rsidRPr="00724CF4">
                      <w:rPr>
                        <w:rStyle w:val="aa"/>
                        <w:rFonts w:ascii="Times New Roman" w:hAnsi="Times New Roman" w:cs="Times New Roman"/>
                        <w:b/>
                        <w:sz w:val="48"/>
                        <w:szCs w:val="48"/>
                        <w:lang w:val="en-US"/>
                      </w:rPr>
                      <w:t>=c</w:t>
                    </w:r>
                  </w:hyperlink>
                  <w:r w:rsidR="00400FFF" w:rsidRPr="00724CF4">
                    <w:rPr>
                      <w:rFonts w:ascii="Times New Roman" w:hAnsi="Times New Roman" w:cs="Times New Roman"/>
                      <w:b/>
                      <w:color w:val="000000" w:themeColor="text1"/>
                      <w:sz w:val="48"/>
                      <w:szCs w:val="48"/>
                      <w:lang w:val="en-US"/>
                    </w:rPr>
                    <w:t xml:space="preserve"> </w:t>
                  </w:r>
                  <w:proofErr w:type="spellStart"/>
                  <w:r w:rsidR="00400FFF" w:rsidRPr="00724CF4">
                    <w:rPr>
                      <w:rFonts w:ascii="Times New Roman" w:hAnsi="Times New Roman" w:cs="Times New Roman"/>
                      <w:b/>
                      <w:color w:val="000000" w:themeColor="text1"/>
                      <w:sz w:val="48"/>
                      <w:szCs w:val="48"/>
                      <w:lang w:val="en-US"/>
                    </w:rPr>
                    <w:t>om</w:t>
                  </w:r>
                  <w:r w:rsidR="00400FFF" w:rsidRPr="00724CF4">
                    <w:rPr>
                      <w:rFonts w:ascii="Times New Roman" w:hAnsi="Times New Roman" w:cs="Times New Roman"/>
                      <w:b/>
                      <w:color w:val="00B050"/>
                      <w:sz w:val="48"/>
                      <w:szCs w:val="48"/>
                      <w:lang w:val="en-US"/>
                    </w:rPr>
                    <w:t>_content&amp;view</w:t>
                  </w:r>
                  <w:proofErr w:type="spellEnd"/>
                  <w:r w:rsidR="00400FFF" w:rsidRPr="00724CF4">
                    <w:rPr>
                      <w:rFonts w:ascii="Times New Roman" w:hAnsi="Times New Roman" w:cs="Times New Roman"/>
                      <w:b/>
                      <w:color w:val="00B050"/>
                      <w:sz w:val="48"/>
                      <w:szCs w:val="48"/>
                      <w:lang w:val="en-US"/>
                    </w:rPr>
                    <w:t>=</w:t>
                  </w:r>
                  <w:proofErr w:type="spellStart"/>
                  <w:r w:rsidR="00400FFF" w:rsidRPr="00724CF4">
                    <w:rPr>
                      <w:rFonts w:ascii="Times New Roman" w:hAnsi="Times New Roman" w:cs="Times New Roman"/>
                      <w:b/>
                      <w:color w:val="00B050"/>
                      <w:sz w:val="48"/>
                      <w:szCs w:val="48"/>
                      <w:lang w:val="en-US"/>
                    </w:rPr>
                    <w:t>article&amp;id</w:t>
                  </w:r>
                  <w:proofErr w:type="spellEnd"/>
                  <w:r w:rsidR="00400FFF" w:rsidRPr="00724CF4">
                    <w:rPr>
                      <w:rFonts w:ascii="Times New Roman" w:hAnsi="Times New Roman" w:cs="Times New Roman"/>
                      <w:b/>
                      <w:color w:val="00B050"/>
                      <w:sz w:val="48"/>
                      <w:szCs w:val="48"/>
                      <w:lang w:val="en-US"/>
                    </w:rPr>
                    <w:t>=11&amp;Itemid=121</w:t>
                  </w:r>
                </w:p>
                <w:p w:rsidR="00400FFF" w:rsidRPr="00724CF4" w:rsidRDefault="00400FFF" w:rsidP="00724CF4">
                  <w:pPr>
                    <w:spacing w:after="0" w:line="240" w:lineRule="auto"/>
                    <w:jc w:val="center"/>
                    <w:rPr>
                      <w:rFonts w:ascii="Times New Roman" w:hAnsi="Times New Roman" w:cs="Times New Roman"/>
                      <w:b/>
                      <w:color w:val="FF0000"/>
                      <w:sz w:val="56"/>
                      <w:szCs w:val="56"/>
                      <w:lang w:val="en-US"/>
                    </w:rPr>
                  </w:pPr>
                </w:p>
                <w:p w:rsidR="00400FFF" w:rsidRPr="00724CF4" w:rsidRDefault="00400FFF" w:rsidP="00724CF4">
                  <w:pPr>
                    <w:rPr>
                      <w:rFonts w:ascii="Arial" w:hAnsi="Arial" w:cs="Arial"/>
                      <w:color w:val="0066FF"/>
                      <w:lang w:val="en-US"/>
                    </w:rPr>
                  </w:pPr>
                </w:p>
              </w:txbxContent>
            </v:textbox>
            <w10:wrap anchorx="margin"/>
          </v:roundrect>
        </w:pict>
      </w:r>
    </w:p>
    <w:p w:rsidR="00A57269" w:rsidRDefault="00A57269" w:rsidP="008A15CA"/>
    <w:p w:rsidR="00A57269" w:rsidRDefault="004D062C" w:rsidP="008A15CA">
      <w:r>
        <w:rPr>
          <w:noProof/>
          <w:lang w:eastAsia="ru-RU"/>
        </w:rPr>
        <w:lastRenderedPageBreak/>
        <w:drawing>
          <wp:anchor distT="0" distB="0" distL="114300" distR="114300" simplePos="0" relativeHeight="251833344" behindDoc="1" locked="0" layoutInCell="1" allowOverlap="1">
            <wp:simplePos x="0" y="0"/>
            <wp:positionH relativeFrom="column">
              <wp:posOffset>-340995</wp:posOffset>
            </wp:positionH>
            <wp:positionV relativeFrom="paragraph">
              <wp:posOffset>-393700</wp:posOffset>
            </wp:positionV>
            <wp:extent cx="7566660" cy="10752455"/>
            <wp:effectExtent l="19050" t="0" r="0" b="0"/>
            <wp:wrapNone/>
            <wp:docPr id="23" name="Рисунок 0" descr="hRVJ0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RVJ0tc.jpg"/>
                    <pic:cNvPicPr/>
                  </pic:nvPicPr>
                  <pic:blipFill>
                    <a:blip r:embed="rId5" cstate="print">
                      <a:lum/>
                    </a:blip>
                    <a:srcRect l="44633" r="2104"/>
                    <a:stretch>
                      <a:fillRect/>
                    </a:stretch>
                  </pic:blipFill>
                  <pic:spPr>
                    <a:xfrm>
                      <a:off x="0" y="0"/>
                      <a:ext cx="7566660" cy="10752455"/>
                    </a:xfrm>
                    <a:prstGeom prst="rect">
                      <a:avLst/>
                    </a:prstGeom>
                  </pic:spPr>
                </pic:pic>
              </a:graphicData>
            </a:graphic>
          </wp:anchor>
        </w:drawing>
      </w:r>
    </w:p>
    <w:p w:rsidR="00A57269" w:rsidRDefault="00DD2AA0" w:rsidP="008A15CA">
      <w:r>
        <w:rPr>
          <w:noProof/>
          <w:lang w:eastAsia="ru-RU"/>
        </w:rPr>
        <w:pict>
          <v:roundrect id="Скругленный прямоугольник 69" o:spid="_x0000_s1054" style="position:absolute;margin-left:53.5pt;margin-top:-3.15pt;width:509.3pt;height:106pt;z-index:251741184;visibility:visible;mso-position-horizontal-relative:pag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" fillcolor="white [3201]" strokecolor="#a8d08d [1945]" strokeweight="1pt">
            <v:fill color2="#c5e0b3 [1305]" focusposition="1" focussize="" focus="100%" type="gradient"/>
            <v:shadow on="t" type="perspective" color="#375623 [1609]" opacity=".5" offset="1pt" offset2="-3pt"/>
            <v:textbox style="mso-next-textbox:#Скругленный прямоугольник 69">
              <w:txbxContent>
                <w:p w:rsidR="00400FFF" w:rsidRDefault="00400FFF" w:rsidP="00810196">
                  <w:pPr>
                    <w:spacing w:after="0" w:line="240" w:lineRule="auto"/>
                    <w:jc w:val="center"/>
                    <w:rPr>
                      <w:rFonts w:ascii="Times New Roman" w:hAnsi="Times New Roman" w:cs="Times New Roman"/>
                      <w:b/>
                      <w:color w:val="00B050"/>
                      <w:sz w:val="56"/>
                      <w:szCs w:val="56"/>
                    </w:rPr>
                  </w:pPr>
                  <w:r>
                    <w:rPr>
                      <w:rFonts w:ascii="Times New Roman" w:hAnsi="Times New Roman" w:cs="Times New Roman"/>
                      <w:b/>
                      <w:color w:val="00B050"/>
                      <w:sz w:val="56"/>
                      <w:szCs w:val="56"/>
                    </w:rPr>
                    <w:t>Для</w:t>
                  </w:r>
                  <w:r w:rsidRPr="00DF1665">
                    <w:rPr>
                      <w:rFonts w:ascii="Times New Roman" w:hAnsi="Times New Roman" w:cs="Times New Roman"/>
                      <w:b/>
                      <w:color w:val="00B050"/>
                      <w:sz w:val="56"/>
                      <w:szCs w:val="56"/>
                    </w:rPr>
                    <w:t xml:space="preserve"> реализации </w:t>
                  </w:r>
                </w:p>
                <w:p w:rsidR="00400FFF" w:rsidRDefault="00400FFF" w:rsidP="00810196">
                  <w:pPr>
                    <w:spacing w:after="0" w:line="240" w:lineRule="auto"/>
                    <w:jc w:val="center"/>
                    <w:rPr>
                      <w:rFonts w:ascii="Times New Roman" w:hAnsi="Times New Roman" w:cs="Times New Roman"/>
                      <w:b/>
                      <w:color w:val="00B050"/>
                      <w:sz w:val="48"/>
                      <w:szCs w:val="48"/>
                    </w:rPr>
                  </w:pPr>
                  <w:r w:rsidRPr="00DF1665">
                    <w:rPr>
                      <w:rFonts w:ascii="Times New Roman" w:hAnsi="Times New Roman" w:cs="Times New Roman"/>
                      <w:b/>
                      <w:color w:val="00B050"/>
                      <w:sz w:val="48"/>
                      <w:szCs w:val="48"/>
                    </w:rPr>
                    <w:t>«</w:t>
                  </w:r>
                  <w:r>
                    <w:rPr>
                      <w:rFonts w:ascii="Times New Roman" w:hAnsi="Times New Roman" w:cs="Times New Roman"/>
                      <w:b/>
                      <w:color w:val="00B050"/>
                      <w:sz w:val="48"/>
                      <w:szCs w:val="48"/>
                    </w:rPr>
                    <w:t>Патио</w:t>
                  </w:r>
                  <w:r w:rsidRPr="00DF1665">
                    <w:rPr>
                      <w:rFonts w:ascii="Times New Roman" w:hAnsi="Times New Roman" w:cs="Times New Roman"/>
                      <w:b/>
                      <w:color w:val="00B050"/>
                      <w:sz w:val="48"/>
                      <w:szCs w:val="48"/>
                    </w:rPr>
                    <w:t>»</w:t>
                  </w:r>
                </w:p>
                <w:p w:rsidR="00400FFF" w:rsidRPr="00DF1665" w:rsidRDefault="00400FFF" w:rsidP="00810196">
                  <w:pPr>
                    <w:spacing w:after="0" w:line="240" w:lineRule="auto"/>
                    <w:jc w:val="center"/>
                    <w:rPr>
                      <w:rFonts w:ascii="Times New Roman" w:hAnsi="Times New Roman" w:cs="Times New Roman"/>
                      <w:b/>
                      <w:color w:val="00B050"/>
                      <w:sz w:val="48"/>
                      <w:szCs w:val="48"/>
                    </w:rPr>
                  </w:pPr>
                  <w:r>
                    <w:rPr>
                      <w:rFonts w:ascii="Times New Roman" w:hAnsi="Times New Roman" w:cs="Times New Roman"/>
                      <w:b/>
                      <w:color w:val="00B050"/>
                      <w:sz w:val="48"/>
                      <w:szCs w:val="48"/>
                    </w:rPr>
                    <w:t>нам необходимо:</w:t>
                  </w:r>
                </w:p>
                <w:p w:rsidR="00400FFF" w:rsidRPr="00885853" w:rsidRDefault="00400FFF" w:rsidP="00212E5E">
                  <w:pPr>
                    <w:spacing w:after="0" w:line="240" w:lineRule="auto"/>
                    <w:jc w:val="center"/>
                    <w:rPr>
                      <w:rFonts w:ascii="Times New Roman" w:hAnsi="Times New Roman" w:cs="Times New Roman"/>
                      <w:b/>
                      <w:color w:val="FF0000"/>
                      <w:sz w:val="56"/>
                      <w:szCs w:val="56"/>
                    </w:rPr>
                  </w:pPr>
                </w:p>
                <w:p w:rsidR="00400FFF" w:rsidRPr="00953667" w:rsidRDefault="00400FFF" w:rsidP="00212E5E">
                  <w:pPr>
                    <w:rPr>
                      <w:rFonts w:ascii="Arial" w:hAnsi="Arial" w:cs="Arial"/>
                      <w:color w:val="0066FF"/>
                    </w:rPr>
                  </w:pPr>
                </w:p>
              </w:txbxContent>
            </v:textbox>
            <w10:wrap anchorx="page"/>
          </v:roundrect>
        </w:pict>
      </w:r>
    </w:p>
    <w:p w:rsidR="00A57269" w:rsidRDefault="00DD2AA0" w:rsidP="008A15CA">
      <w:r>
        <w:rPr>
          <w:noProof/>
          <w:lang w:eastAsia="ru-RU"/>
        </w:rPr>
        <w:pict>
          <v:shapetype id="_x0000_t202" coordsize="21600,21600" o:spt="202" path="m,l,21600r21600,l21600,xe">
            <v:stroke joinstyle="miter"/>
            <v:path gradientshapeok="t" o:connecttype="rect"/>
          </v:shapetype>
          <v:shape id="Надпись 58" o:spid="_x0000_s1046" type="#_x0000_t202" style="position:absolute;margin-left:0;margin-top:0;width:2in;height:2in;z-index:251720704;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" filled="f" stroked="f">
            <v:textbox style="mso-next-textbox:#Надпись 58;mso-fit-shape-to-text:t">
              <w:txbxContent>
                <w:p w:rsidR="00400FFF" w:rsidRPr="00212E5E" w:rsidRDefault="00400FFF" w:rsidP="00212E5E">
                  <w:pPr>
                    <w:jc w:val="center"/>
                    <w:rPr>
                      <w:b/>
                      <w:color w:val="4472C4" w:themeColor="accent5"/>
                      <w:sz w:val="72"/>
                      <w:szCs w:val="72"/>
                    </w:rPr>
                  </w:pPr>
                </w:p>
              </w:txbxContent>
            </v:textbox>
          </v:shape>
        </w:pict>
      </w:r>
    </w:p>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810196" w:rsidP="008A15CA">
      <w:r>
        <w:rPr>
          <w:noProof/>
          <w:lang w:eastAsia="ru-RU"/>
        </w:rPr>
        <w:drawing>
          <wp:anchor distT="0" distB="0" distL="114300" distR="114300" simplePos="0" relativeHeight="251836416" behindDoc="1" locked="0" layoutInCell="1" allowOverlap="1">
            <wp:simplePos x="0" y="0"/>
            <wp:positionH relativeFrom="column">
              <wp:posOffset>-86995</wp:posOffset>
            </wp:positionH>
            <wp:positionV relativeFrom="paragraph">
              <wp:posOffset>269240</wp:posOffset>
            </wp:positionV>
            <wp:extent cx="4070350" cy="2794000"/>
            <wp:effectExtent l="19050" t="0" r="6350" b="0"/>
            <wp:wrapTight wrapText="bothSides">
              <wp:wrapPolygon edited="0">
                <wp:start x="-101" y="0"/>
                <wp:lineTo x="-101" y="21502"/>
                <wp:lineTo x="21634" y="21502"/>
                <wp:lineTo x="21634" y="0"/>
                <wp:lineTo x="-101" y="0"/>
              </wp:wrapPolygon>
            </wp:wrapTight>
            <wp:docPr id="25" name="Рисунок 16" descr="https://cstor.nn2.ru/userfiles/data/ufiles/2017-08/88/6e/2a/598a11ee98ca6_img85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cstor.nn2.ru/userfiles/data/ufiles/2017-08/88/6e/2a/598a11ee98ca6_img8566.JPG"/>
                    <pic:cNvPicPr>
                      <a:picLocks noChangeAspect="1" noChangeArrowheads="1"/>
                    </pic:cNvPicPr>
                  </pic:nvPicPr>
                  <pic:blipFill>
                    <a:blip r:embed="rId13" cstate="print"/>
                    <a:srcRect t="14959" r="16713" b="-278"/>
                    <a:stretch>
                      <a:fillRect/>
                    </a:stretch>
                  </pic:blipFill>
                  <pic:spPr bwMode="auto">
                    <a:xfrm>
                      <a:off x="0" y="0"/>
                      <a:ext cx="4070350" cy="2794000"/>
                    </a:xfrm>
                    <a:prstGeom prst="rect">
                      <a:avLst/>
                    </a:prstGeom>
                    <a:noFill/>
                    <a:ln w="9525">
                      <a:noFill/>
                      <a:miter lim="800000"/>
                      <a:headEnd/>
                      <a:tailEnd/>
                    </a:ln>
                  </pic:spPr>
                </pic:pic>
              </a:graphicData>
            </a:graphic>
          </wp:anchor>
        </w:drawing>
      </w:r>
      <w:r w:rsidR="00DD2AA0">
        <w:rPr>
          <w:noProof/>
          <w:lang w:eastAsia="ru-RU"/>
        </w:rPr>
        <w:pict>
          <v:roundrect id="_x0000_s1115" style="position:absolute;margin-left:321.65pt;margin-top:20.4pt;width:230pt;height:170.8pt;z-index:251835392;visibility:visible;mso-position-horizontal-relative:margin;mso-position-vertical-relative:text"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" fillcolor="white [3201]" strokecolor="#a8d08d [1945]" strokeweight="1pt">
            <v:fill color2="#c5e0b3 [1305]" focusposition="1" focussize="" focus="100%" type="gradient"/>
            <v:shadow on="t" type="perspective" color="#375623 [1609]" opacity=".5" offset="1pt" offset2="-3pt"/>
            <v:textbox style="mso-next-textbox:#_x0000_s1115">
              <w:txbxContent>
                <w:p w:rsidR="00400FFF" w:rsidRPr="00AD4A6F" w:rsidRDefault="00400FFF" w:rsidP="00810196">
                  <w:pPr>
                    <w:spacing w:after="0" w:line="240" w:lineRule="auto"/>
                    <w:jc w:val="center"/>
                    <w:rPr>
                      <w:rFonts w:ascii="Times New Roman" w:hAnsi="Times New Roman" w:cs="Times New Roman"/>
                      <w:b/>
                      <w:color w:val="00B050"/>
                      <w:sz w:val="44"/>
                      <w:szCs w:val="44"/>
                    </w:rPr>
                  </w:pPr>
                  <w:r w:rsidRPr="00AD4A6F">
                    <w:rPr>
                      <w:rFonts w:ascii="Times New Roman" w:hAnsi="Times New Roman" w:cs="Times New Roman"/>
                      <w:b/>
                      <w:color w:val="00B050"/>
                      <w:sz w:val="44"/>
                      <w:szCs w:val="44"/>
                    </w:rPr>
                    <w:t xml:space="preserve"> «</w:t>
                  </w:r>
                  <w:r>
                    <w:rPr>
                      <w:rFonts w:ascii="Times New Roman" w:hAnsi="Times New Roman" w:cs="Times New Roman"/>
                      <w:b/>
                      <w:color w:val="00B050"/>
                      <w:sz w:val="44"/>
                      <w:szCs w:val="44"/>
                    </w:rPr>
                    <w:t>Патио</w:t>
                  </w:r>
                  <w:r w:rsidRPr="00AD4A6F">
                    <w:rPr>
                      <w:rFonts w:ascii="Times New Roman" w:hAnsi="Times New Roman" w:cs="Times New Roman"/>
                      <w:b/>
                      <w:color w:val="00B050"/>
                      <w:sz w:val="44"/>
                      <w:szCs w:val="44"/>
                    </w:rPr>
                    <w:t xml:space="preserve">» - </w:t>
                  </w:r>
                  <w:r>
                    <w:rPr>
                      <w:rFonts w:ascii="Times New Roman" w:hAnsi="Times New Roman" w:cs="Times New Roman"/>
                      <w:b/>
                      <w:color w:val="000000" w:themeColor="text1"/>
                      <w:sz w:val="44"/>
                      <w:szCs w:val="44"/>
                    </w:rPr>
                    <w:t>Яркий образец рукотворного объекта в природной среде.</w:t>
                  </w:r>
                </w:p>
                <w:p w:rsidR="00400FFF" w:rsidRPr="00885853" w:rsidRDefault="00400FFF" w:rsidP="00810196">
                  <w:pPr>
                    <w:spacing w:after="0" w:line="240" w:lineRule="auto"/>
                    <w:jc w:val="center"/>
                    <w:rPr>
                      <w:rFonts w:ascii="Times New Roman" w:hAnsi="Times New Roman" w:cs="Times New Roman"/>
                      <w:b/>
                      <w:color w:val="FF0000"/>
                      <w:sz w:val="56"/>
                      <w:szCs w:val="56"/>
                    </w:rPr>
                  </w:pPr>
                </w:p>
                <w:p w:rsidR="00400FFF" w:rsidRPr="00953667" w:rsidRDefault="00400FFF" w:rsidP="00810196">
                  <w:pPr>
                    <w:rPr>
                      <w:rFonts w:ascii="Arial" w:hAnsi="Arial" w:cs="Arial"/>
                      <w:color w:val="0066FF"/>
                    </w:rPr>
                  </w:pPr>
                </w:p>
              </w:txbxContent>
            </v:textbox>
            <w10:wrap anchorx="margin"/>
          </v:roundrect>
        </w:pict>
      </w:r>
    </w:p>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166AF8" w:rsidRDefault="00166AF8" w:rsidP="008A15CA"/>
    <w:p w:rsidR="00166AF8" w:rsidRDefault="00166AF8" w:rsidP="008A15CA"/>
    <w:p w:rsidR="00166AF8" w:rsidRDefault="00166AF8" w:rsidP="008A15CA"/>
    <w:p w:rsidR="00166AF8" w:rsidRDefault="00D85EE8" w:rsidP="008A15CA">
      <w:r>
        <w:rPr>
          <w:noProof/>
          <w:lang w:eastAsia="ru-RU"/>
        </w:rPr>
        <w:drawing>
          <wp:anchor distT="0" distB="0" distL="114300" distR="114300" simplePos="0" relativeHeight="251834368" behindDoc="1" locked="0" layoutInCell="1" allowOverlap="1">
            <wp:simplePos x="0" y="0"/>
            <wp:positionH relativeFrom="column">
              <wp:posOffset>422910</wp:posOffset>
            </wp:positionH>
            <wp:positionV relativeFrom="paragraph">
              <wp:posOffset>54610</wp:posOffset>
            </wp:positionV>
            <wp:extent cx="6188710" cy="4776470"/>
            <wp:effectExtent l="19050" t="0" r="2540" b="0"/>
            <wp:wrapTight wrapText="bothSides">
              <wp:wrapPolygon edited="0">
                <wp:start x="-66" y="0"/>
                <wp:lineTo x="-66" y="21537"/>
                <wp:lineTo x="21609" y="21537"/>
                <wp:lineTo x="21609" y="0"/>
                <wp:lineTo x="-66" y="0"/>
              </wp:wrapPolygon>
            </wp:wrapTight>
            <wp:docPr id="24" name="Рисунок 13" descr="https://wallpapercave.com/wp/wp18574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allpapercave.com/wp/wp1857491.jpg"/>
                    <pic:cNvPicPr>
                      <a:picLocks noChangeAspect="1" noChangeArrowheads="1"/>
                    </pic:cNvPicPr>
                  </pic:nvPicPr>
                  <pic:blipFill>
                    <a:blip r:embed="rId14" cstate="print"/>
                    <a:srcRect/>
                    <a:stretch>
                      <a:fillRect/>
                    </a:stretch>
                  </pic:blipFill>
                  <pic:spPr bwMode="auto">
                    <a:xfrm>
                      <a:off x="0" y="0"/>
                      <a:ext cx="6188710" cy="4776470"/>
                    </a:xfrm>
                    <a:prstGeom prst="rect">
                      <a:avLst/>
                    </a:prstGeom>
                    <a:noFill/>
                    <a:ln w="9525">
                      <a:noFill/>
                      <a:miter lim="800000"/>
                      <a:headEnd/>
                      <a:tailEnd/>
                    </a:ln>
                  </pic:spPr>
                </pic:pic>
              </a:graphicData>
            </a:graphic>
          </wp:anchor>
        </w:drawing>
      </w:r>
    </w:p>
    <w:p w:rsidR="00166AF8" w:rsidRDefault="00166AF8" w:rsidP="008A15CA"/>
    <w:p w:rsidR="00166AF8" w:rsidRDefault="00166AF8"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4D062C" w:rsidP="008A15CA">
      <w:r>
        <w:rPr>
          <w:noProof/>
          <w:lang w:eastAsia="ru-RU"/>
        </w:rPr>
        <w:lastRenderedPageBreak/>
        <w:drawing>
          <wp:anchor distT="0" distB="0" distL="114300" distR="114300" simplePos="0" relativeHeight="251800576" behindDoc="1" locked="0" layoutInCell="1" allowOverlap="1">
            <wp:simplePos x="0" y="0"/>
            <wp:positionH relativeFrom="column">
              <wp:posOffset>-391795</wp:posOffset>
            </wp:positionH>
            <wp:positionV relativeFrom="paragraph">
              <wp:posOffset>-371475</wp:posOffset>
            </wp:positionV>
            <wp:extent cx="7578725" cy="10752455"/>
            <wp:effectExtent l="19050" t="0" r="3175" b="0"/>
            <wp:wrapNone/>
            <wp:docPr id="12" name="Рисунок 0" descr="hRVJ0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RVJ0tc.jpg"/>
                    <pic:cNvPicPr/>
                  </pic:nvPicPr>
                  <pic:blipFill>
                    <a:blip r:embed="rId5" cstate="print">
                      <a:lum/>
                    </a:blip>
                    <a:srcRect l="44633" r="2104"/>
                    <a:stretch>
                      <a:fillRect/>
                    </a:stretch>
                  </pic:blipFill>
                  <pic:spPr>
                    <a:xfrm>
                      <a:off x="0" y="0"/>
                      <a:ext cx="7578725" cy="10752455"/>
                    </a:xfrm>
                    <a:prstGeom prst="rect">
                      <a:avLst/>
                    </a:prstGeom>
                  </pic:spPr>
                </pic:pic>
              </a:graphicData>
            </a:graphic>
          </wp:anchor>
        </w:drawing>
      </w:r>
    </w:p>
    <w:p w:rsidR="00A57269" w:rsidRDefault="00DD2AA0" w:rsidP="008A15CA">
      <w:r>
        <w:rPr>
          <w:noProof/>
          <w:lang w:eastAsia="ru-RU"/>
        </w:rPr>
        <w:pict>
          <v:roundrect id="_x0000_s1116" style="position:absolute;margin-left:46pt;margin-top:-.75pt;width:509.3pt;height:106pt;z-index:251837440;visibility:visible;mso-position-horizontal-relative:pag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" fillcolor="white [3201]" strokecolor="#a8d08d [1945]" strokeweight="1pt">
            <v:fill color2="#c5e0b3 [1305]" focusposition="1" focussize="" focus="100%" type="gradient"/>
            <v:shadow on="t" type="perspective" color="#375623 [1609]" opacity=".5" offset="1pt" offset2="-3pt"/>
            <v:textbox style="mso-next-textbox:#_x0000_s1116">
              <w:txbxContent>
                <w:p w:rsidR="00400FFF" w:rsidRPr="006D716F" w:rsidRDefault="00400FFF" w:rsidP="00810196">
                  <w:pPr>
                    <w:spacing w:after="0" w:line="240" w:lineRule="auto"/>
                    <w:jc w:val="center"/>
                    <w:rPr>
                      <w:rFonts w:ascii="Times New Roman" w:hAnsi="Times New Roman" w:cs="Times New Roman"/>
                      <w:b/>
                      <w:color w:val="00B050"/>
                      <w:sz w:val="56"/>
                      <w:szCs w:val="56"/>
                    </w:rPr>
                  </w:pPr>
                  <w:r w:rsidRPr="006D716F">
                    <w:rPr>
                      <w:rFonts w:ascii="Times New Roman" w:hAnsi="Times New Roman" w:cs="Times New Roman"/>
                      <w:b/>
                      <w:color w:val="00B050"/>
                      <w:sz w:val="56"/>
                      <w:szCs w:val="56"/>
                    </w:rPr>
                    <w:t xml:space="preserve">Для реализации </w:t>
                  </w:r>
                  <w:r w:rsidR="00723840">
                    <w:rPr>
                      <w:rFonts w:ascii="Times New Roman" w:hAnsi="Times New Roman" w:cs="Times New Roman"/>
                      <w:b/>
                      <w:color w:val="00B050"/>
                      <w:sz w:val="56"/>
                      <w:szCs w:val="56"/>
                    </w:rPr>
                    <w:t>подпроекта</w:t>
                  </w:r>
                </w:p>
                <w:p w:rsidR="00400FFF" w:rsidRPr="006D716F" w:rsidRDefault="00400FFF" w:rsidP="00810196">
                  <w:pPr>
                    <w:spacing w:after="0" w:line="240" w:lineRule="auto"/>
                    <w:jc w:val="center"/>
                    <w:rPr>
                      <w:rFonts w:ascii="Times New Roman" w:hAnsi="Times New Roman" w:cs="Times New Roman"/>
                      <w:b/>
                      <w:color w:val="00B050"/>
                      <w:sz w:val="48"/>
                      <w:szCs w:val="48"/>
                    </w:rPr>
                  </w:pPr>
                  <w:r w:rsidRPr="006D716F">
                    <w:rPr>
                      <w:rFonts w:ascii="Times New Roman" w:hAnsi="Times New Roman" w:cs="Times New Roman"/>
                      <w:b/>
                      <w:color w:val="00B050"/>
                      <w:sz w:val="48"/>
                      <w:szCs w:val="48"/>
                    </w:rPr>
                    <w:t>«Центр воды»</w:t>
                  </w:r>
                </w:p>
                <w:p w:rsidR="00400FFF" w:rsidRPr="006D716F" w:rsidRDefault="00400FFF" w:rsidP="00810196">
                  <w:pPr>
                    <w:spacing w:after="0" w:line="240" w:lineRule="auto"/>
                    <w:jc w:val="center"/>
                    <w:rPr>
                      <w:rFonts w:ascii="Times New Roman" w:hAnsi="Times New Roman" w:cs="Times New Roman"/>
                      <w:b/>
                      <w:color w:val="00B050"/>
                      <w:sz w:val="48"/>
                      <w:szCs w:val="48"/>
                    </w:rPr>
                  </w:pPr>
                  <w:r w:rsidRPr="006D716F">
                    <w:rPr>
                      <w:rFonts w:ascii="Times New Roman" w:hAnsi="Times New Roman" w:cs="Times New Roman"/>
                      <w:b/>
                      <w:color w:val="00B050"/>
                      <w:sz w:val="48"/>
                      <w:szCs w:val="48"/>
                    </w:rPr>
                    <w:t>нам необходимо:</w:t>
                  </w:r>
                </w:p>
                <w:p w:rsidR="00400FFF" w:rsidRPr="00885853" w:rsidRDefault="00400FFF" w:rsidP="00810196">
                  <w:pPr>
                    <w:spacing w:after="0" w:line="240" w:lineRule="auto"/>
                    <w:jc w:val="center"/>
                    <w:rPr>
                      <w:rFonts w:ascii="Times New Roman" w:hAnsi="Times New Roman" w:cs="Times New Roman"/>
                      <w:b/>
                      <w:color w:val="FF0000"/>
                      <w:sz w:val="56"/>
                      <w:szCs w:val="56"/>
                    </w:rPr>
                  </w:pPr>
                </w:p>
                <w:p w:rsidR="00400FFF" w:rsidRPr="00953667" w:rsidRDefault="00400FFF" w:rsidP="00810196">
                  <w:pPr>
                    <w:rPr>
                      <w:rFonts w:ascii="Arial" w:hAnsi="Arial" w:cs="Arial"/>
                      <w:color w:val="0066FF"/>
                    </w:rPr>
                  </w:pPr>
                </w:p>
              </w:txbxContent>
            </v:textbox>
            <w10:wrap anchorx="page"/>
          </v:roundrect>
        </w:pict>
      </w:r>
    </w:p>
    <w:p w:rsidR="00A57269" w:rsidRDefault="00A57269" w:rsidP="008A15CA"/>
    <w:p w:rsidR="00A57269" w:rsidRDefault="006D716F" w:rsidP="008A15CA">
      <w:r>
        <w:rPr>
          <w:noProof/>
          <w:lang w:eastAsia="ru-RU"/>
        </w:rPr>
        <w:drawing>
          <wp:anchor distT="0" distB="0" distL="114300" distR="114300" simplePos="0" relativeHeight="251649015" behindDoc="1" locked="0" layoutInCell="1" allowOverlap="1">
            <wp:simplePos x="0" y="0"/>
            <wp:positionH relativeFrom="column">
              <wp:posOffset>-302895</wp:posOffset>
            </wp:positionH>
            <wp:positionV relativeFrom="paragraph">
              <wp:posOffset>-321945</wp:posOffset>
            </wp:positionV>
            <wp:extent cx="7573010" cy="10744200"/>
            <wp:effectExtent l="19050" t="0" r="8890" b="0"/>
            <wp:wrapNone/>
            <wp:docPr id="13" name="Рисунок 0" descr="hRVJ0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RVJ0tc.jpg"/>
                    <pic:cNvPicPr/>
                  </pic:nvPicPr>
                  <pic:blipFill>
                    <a:blip r:embed="rId5" cstate="print">
                      <a:lum/>
                    </a:blip>
                    <a:srcRect l="44633" r="2104"/>
                    <a:stretch>
                      <a:fillRect/>
                    </a:stretch>
                  </pic:blipFill>
                  <pic:spPr>
                    <a:xfrm>
                      <a:off x="0" y="0"/>
                      <a:ext cx="7573010" cy="10744200"/>
                    </a:xfrm>
                    <a:prstGeom prst="rect">
                      <a:avLst/>
                    </a:prstGeom>
                  </pic:spPr>
                </pic:pic>
              </a:graphicData>
            </a:graphic>
          </wp:anchor>
        </w:drawing>
      </w:r>
    </w:p>
    <w:p w:rsidR="00A57269" w:rsidRDefault="00A57269" w:rsidP="008A15CA"/>
    <w:p w:rsidR="00A57269" w:rsidRDefault="00A57269" w:rsidP="008A15CA"/>
    <w:p w:rsidR="00A57269" w:rsidRDefault="00400FFF" w:rsidP="008A15CA">
      <w:r>
        <w:rPr>
          <w:noProof/>
          <w:lang w:eastAsia="ru-RU"/>
        </w:rPr>
        <w:drawing>
          <wp:anchor distT="0" distB="0" distL="114300" distR="114300" simplePos="0" relativeHeight="251838464" behindDoc="1" locked="0" layoutInCell="1" allowOverlap="1">
            <wp:simplePos x="0" y="0"/>
            <wp:positionH relativeFrom="column">
              <wp:posOffset>22225</wp:posOffset>
            </wp:positionH>
            <wp:positionV relativeFrom="paragraph">
              <wp:posOffset>208280</wp:posOffset>
            </wp:positionV>
            <wp:extent cx="3684270" cy="2453640"/>
            <wp:effectExtent l="19050" t="0" r="0" b="0"/>
            <wp:wrapTight wrapText="bothSides">
              <wp:wrapPolygon edited="0">
                <wp:start x="-112" y="0"/>
                <wp:lineTo x="-112" y="21466"/>
                <wp:lineTo x="21555" y="21466"/>
                <wp:lineTo x="21555" y="0"/>
                <wp:lineTo x="-112" y="0"/>
              </wp:wrapPolygon>
            </wp:wrapTight>
            <wp:docPr id="26" name="Рисунок 19" descr="https://www.ogorod.ru/images/cache/1600x1064/crop/images%7Ccms-image-000064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www.ogorod.ru/images/cache/1600x1064/crop/images%7Ccms-image-000064249.jpg"/>
                    <pic:cNvPicPr>
                      <a:picLocks noChangeAspect="1" noChangeArrowheads="1"/>
                    </pic:cNvPicPr>
                  </pic:nvPicPr>
                  <pic:blipFill>
                    <a:blip r:embed="rId15" cstate="print"/>
                    <a:srcRect/>
                    <a:stretch>
                      <a:fillRect/>
                    </a:stretch>
                  </pic:blipFill>
                  <pic:spPr bwMode="auto">
                    <a:xfrm>
                      <a:off x="0" y="0"/>
                      <a:ext cx="3684270" cy="2453640"/>
                    </a:xfrm>
                    <a:prstGeom prst="rect">
                      <a:avLst/>
                    </a:prstGeom>
                    <a:noFill/>
                    <a:ln w="9525">
                      <a:noFill/>
                      <a:miter lim="800000"/>
                      <a:headEnd/>
                      <a:tailEnd/>
                    </a:ln>
                  </pic:spPr>
                </pic:pic>
              </a:graphicData>
            </a:graphic>
          </wp:anchor>
        </w:drawing>
      </w:r>
    </w:p>
    <w:p w:rsidR="00A57269" w:rsidRDefault="00A57269" w:rsidP="008A15CA"/>
    <w:p w:rsidR="00A57269" w:rsidRDefault="00A57269" w:rsidP="008A15CA"/>
    <w:p w:rsidR="00A57269" w:rsidRDefault="006D716F" w:rsidP="008A15CA">
      <w:r>
        <w:rPr>
          <w:noProof/>
          <w:lang w:eastAsia="ru-RU"/>
        </w:rPr>
        <w:drawing>
          <wp:anchor distT="0" distB="0" distL="114300" distR="114300" simplePos="0" relativeHeight="251840512" behindDoc="1" locked="0" layoutInCell="1" allowOverlap="1">
            <wp:simplePos x="0" y="0"/>
            <wp:positionH relativeFrom="column">
              <wp:posOffset>184150</wp:posOffset>
            </wp:positionH>
            <wp:positionV relativeFrom="paragraph">
              <wp:posOffset>193040</wp:posOffset>
            </wp:positionV>
            <wp:extent cx="2933700" cy="1847850"/>
            <wp:effectExtent l="19050" t="0" r="0" b="0"/>
            <wp:wrapTight wrapText="bothSides">
              <wp:wrapPolygon edited="0">
                <wp:start x="-140" y="0"/>
                <wp:lineTo x="-140" y="21377"/>
                <wp:lineTo x="21600" y="21377"/>
                <wp:lineTo x="21600" y="0"/>
                <wp:lineTo x="-140" y="0"/>
              </wp:wrapPolygon>
            </wp:wrapTight>
            <wp:docPr id="27" name="Рисунок 22" descr="https://avatars.mds.yandex.net/get-pdb/2128437/d6099048-9cdc-4b19-bbed-4c253ed998e9/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avatars.mds.yandex.net/get-pdb/2128437/d6099048-9cdc-4b19-bbed-4c253ed998e9/s1200?webp=false"/>
                    <pic:cNvPicPr>
                      <a:picLocks noChangeAspect="1" noChangeArrowheads="1"/>
                    </pic:cNvPicPr>
                  </pic:nvPicPr>
                  <pic:blipFill>
                    <a:blip r:embed="rId16" cstate="print"/>
                    <a:srcRect/>
                    <a:stretch>
                      <a:fillRect/>
                    </a:stretch>
                  </pic:blipFill>
                  <pic:spPr bwMode="auto">
                    <a:xfrm>
                      <a:off x="0" y="0"/>
                      <a:ext cx="2933700" cy="1847850"/>
                    </a:xfrm>
                    <a:prstGeom prst="rect">
                      <a:avLst/>
                    </a:prstGeom>
                    <a:noFill/>
                    <a:ln w="9525">
                      <a:noFill/>
                      <a:miter lim="800000"/>
                      <a:headEnd/>
                      <a:tailEnd/>
                    </a:ln>
                  </pic:spPr>
                </pic:pic>
              </a:graphicData>
            </a:graphic>
          </wp:anchor>
        </w:drawing>
      </w:r>
    </w:p>
    <w:p w:rsidR="00A57269" w:rsidRDefault="006D716F" w:rsidP="008A15CA">
      <w:r>
        <w:rPr>
          <w:noProof/>
          <w:lang w:eastAsia="ru-RU"/>
        </w:rPr>
        <w:drawing>
          <wp:anchor distT="0" distB="0" distL="114300" distR="114300" simplePos="0" relativeHeight="251841536" behindDoc="1" locked="0" layoutInCell="1" allowOverlap="1">
            <wp:simplePos x="0" y="0"/>
            <wp:positionH relativeFrom="column">
              <wp:posOffset>-81915</wp:posOffset>
            </wp:positionH>
            <wp:positionV relativeFrom="paragraph">
              <wp:posOffset>396240</wp:posOffset>
            </wp:positionV>
            <wp:extent cx="6838950" cy="4191000"/>
            <wp:effectExtent l="19050" t="0" r="0" b="0"/>
            <wp:wrapTight wrapText="bothSides">
              <wp:wrapPolygon edited="0">
                <wp:start x="-60" y="0"/>
                <wp:lineTo x="-60" y="21502"/>
                <wp:lineTo x="21600" y="21502"/>
                <wp:lineTo x="21600" y="0"/>
                <wp:lineTo x="-60" y="0"/>
              </wp:wrapPolygon>
            </wp:wrapTight>
            <wp:docPr id="28" name="Рисунок 25" descr="https://sveklon.ru/wp-content/uploads/2018/07/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sveklon.ru/wp-content/uploads/2018/07/orig.jpg"/>
                    <pic:cNvPicPr>
                      <a:picLocks noChangeAspect="1" noChangeArrowheads="1"/>
                    </pic:cNvPicPr>
                  </pic:nvPicPr>
                  <pic:blipFill>
                    <a:blip r:embed="rId17" cstate="print"/>
                    <a:srcRect b="18216"/>
                    <a:stretch>
                      <a:fillRect/>
                    </a:stretch>
                  </pic:blipFill>
                  <pic:spPr bwMode="auto">
                    <a:xfrm>
                      <a:off x="0" y="0"/>
                      <a:ext cx="6838950" cy="4191000"/>
                    </a:xfrm>
                    <a:prstGeom prst="rect">
                      <a:avLst/>
                    </a:prstGeom>
                    <a:noFill/>
                    <a:ln w="9525">
                      <a:noFill/>
                      <a:miter lim="800000"/>
                      <a:headEnd/>
                      <a:tailEnd/>
                    </a:ln>
                  </pic:spPr>
                </pic:pic>
              </a:graphicData>
            </a:graphic>
          </wp:anchor>
        </w:drawing>
      </w:r>
    </w:p>
    <w:p w:rsidR="00A57269" w:rsidRDefault="00DD2AA0" w:rsidP="008A15CA">
      <w:r>
        <w:rPr>
          <w:noProof/>
          <w:lang w:eastAsia="ru-RU"/>
        </w:rPr>
        <w:pict>
          <v:roundrect id="_x0000_s1117" style="position:absolute;margin-left:-4.45pt;margin-top:3.95pt;width:547pt;height:95.15pt;z-index:251839488;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" fillcolor="white [3201]" strokecolor="#a8d08d [1945]" strokeweight="1pt">
            <v:fill color2="#c5e0b3 [1305]" focusposition="1" focussize="" focus="100%" type="gradient"/>
            <v:shadow on="t" type="perspective" color="#375623 [1609]" opacity=".5" offset="1pt" offset2="-3pt"/>
            <v:textbox style="mso-next-textbox:#_x0000_s1117">
              <w:txbxContent>
                <w:p w:rsidR="00400FFF" w:rsidRPr="00AD4A6F" w:rsidRDefault="00723840" w:rsidP="006D716F">
                  <w:pPr>
                    <w:spacing w:after="0" w:line="240" w:lineRule="auto"/>
                    <w:jc w:val="center"/>
                    <w:rPr>
                      <w:rFonts w:ascii="Times New Roman" w:hAnsi="Times New Roman" w:cs="Times New Roman"/>
                      <w:b/>
                      <w:color w:val="00B050"/>
                      <w:sz w:val="44"/>
                      <w:szCs w:val="44"/>
                    </w:rPr>
                  </w:pPr>
                  <w:r>
                    <w:rPr>
                      <w:rFonts w:ascii="Times New Roman" w:hAnsi="Times New Roman" w:cs="Times New Roman"/>
                      <w:b/>
                      <w:color w:val="000000" w:themeColor="text1"/>
                      <w:sz w:val="44"/>
                      <w:szCs w:val="44"/>
                    </w:rPr>
                    <w:t>О</w:t>
                  </w:r>
                  <w:r w:rsidR="00400FFF">
                    <w:rPr>
                      <w:rFonts w:ascii="Times New Roman" w:hAnsi="Times New Roman" w:cs="Times New Roman"/>
                      <w:b/>
                      <w:color w:val="000000" w:themeColor="text1"/>
                      <w:sz w:val="44"/>
                      <w:szCs w:val="44"/>
                    </w:rPr>
                    <w:t>борудова</w:t>
                  </w:r>
                  <w:r>
                    <w:rPr>
                      <w:rFonts w:ascii="Times New Roman" w:hAnsi="Times New Roman" w:cs="Times New Roman"/>
                      <w:b/>
                      <w:color w:val="000000" w:themeColor="text1"/>
                      <w:sz w:val="44"/>
                      <w:szCs w:val="44"/>
                    </w:rPr>
                    <w:t xml:space="preserve">ть </w:t>
                  </w:r>
                  <w:r w:rsidRPr="00967A1A">
                    <w:rPr>
                      <w:rFonts w:ascii="Times New Roman" w:hAnsi="Times New Roman" w:cs="Times New Roman"/>
                      <w:b/>
                      <w:sz w:val="44"/>
                      <w:szCs w:val="44"/>
                    </w:rPr>
                    <w:t>территорию</w:t>
                  </w:r>
                  <w:r w:rsidR="00400FFF">
                    <w:rPr>
                      <w:rFonts w:ascii="Times New Roman" w:hAnsi="Times New Roman" w:cs="Times New Roman"/>
                      <w:b/>
                      <w:color w:val="000000" w:themeColor="text1"/>
                      <w:sz w:val="44"/>
                      <w:szCs w:val="44"/>
                    </w:rPr>
                    <w:t xml:space="preserve"> различными формами и емкостями разных размеро</w:t>
                  </w:r>
                  <w:r>
                    <w:rPr>
                      <w:rFonts w:ascii="Times New Roman" w:hAnsi="Times New Roman" w:cs="Times New Roman"/>
                      <w:b/>
                      <w:color w:val="000000" w:themeColor="text1"/>
                      <w:sz w:val="44"/>
                      <w:szCs w:val="44"/>
                    </w:rPr>
                    <w:t>в</w:t>
                  </w:r>
                  <w:r w:rsidR="00400FFF">
                    <w:rPr>
                      <w:rFonts w:ascii="Times New Roman" w:hAnsi="Times New Roman" w:cs="Times New Roman"/>
                      <w:b/>
                      <w:color w:val="000000" w:themeColor="text1"/>
                      <w:sz w:val="44"/>
                      <w:szCs w:val="44"/>
                    </w:rPr>
                    <w:t xml:space="preserve"> и объем</w:t>
                  </w:r>
                  <w:r>
                    <w:rPr>
                      <w:rFonts w:ascii="Times New Roman" w:hAnsi="Times New Roman" w:cs="Times New Roman"/>
                      <w:b/>
                      <w:color w:val="000000" w:themeColor="text1"/>
                      <w:sz w:val="44"/>
                      <w:szCs w:val="44"/>
                    </w:rPr>
                    <w:t>а, для создания искусственного водоема</w:t>
                  </w:r>
                  <w:r w:rsidR="00400FFF">
                    <w:rPr>
                      <w:rFonts w:ascii="Times New Roman" w:hAnsi="Times New Roman" w:cs="Times New Roman"/>
                      <w:b/>
                      <w:color w:val="000000" w:themeColor="text1"/>
                      <w:sz w:val="44"/>
                      <w:szCs w:val="44"/>
                    </w:rPr>
                    <w:t>.</w:t>
                  </w:r>
                </w:p>
                <w:p w:rsidR="00400FFF" w:rsidRPr="00885853" w:rsidRDefault="00400FFF" w:rsidP="006D716F">
                  <w:pPr>
                    <w:spacing w:after="0" w:line="240" w:lineRule="auto"/>
                    <w:jc w:val="center"/>
                    <w:rPr>
                      <w:rFonts w:ascii="Times New Roman" w:hAnsi="Times New Roman" w:cs="Times New Roman"/>
                      <w:b/>
                      <w:color w:val="FF0000"/>
                      <w:sz w:val="56"/>
                      <w:szCs w:val="56"/>
                    </w:rPr>
                  </w:pPr>
                </w:p>
                <w:p w:rsidR="00400FFF" w:rsidRPr="00953667" w:rsidRDefault="00400FFF" w:rsidP="006D716F">
                  <w:pPr>
                    <w:rPr>
                      <w:rFonts w:ascii="Arial" w:hAnsi="Arial" w:cs="Arial"/>
                      <w:color w:val="0066FF"/>
                    </w:rPr>
                  </w:pPr>
                </w:p>
              </w:txbxContent>
            </v:textbox>
            <w10:wrap anchorx="margin"/>
          </v:roundrect>
        </w:pict>
      </w:r>
    </w:p>
    <w:p w:rsidR="00A57269" w:rsidRDefault="00A57269" w:rsidP="008A15CA"/>
    <w:p w:rsidR="00A57269" w:rsidRDefault="00A57269" w:rsidP="008A15CA"/>
    <w:p w:rsidR="00A57269" w:rsidRDefault="004D062C" w:rsidP="008A15CA">
      <w:r>
        <w:rPr>
          <w:noProof/>
          <w:lang w:eastAsia="ru-RU"/>
        </w:rPr>
        <w:lastRenderedPageBreak/>
        <w:drawing>
          <wp:anchor distT="0" distB="0" distL="114300" distR="114300" simplePos="0" relativeHeight="251641840" behindDoc="1" locked="0" layoutInCell="1" allowOverlap="1">
            <wp:simplePos x="0" y="0"/>
            <wp:positionH relativeFrom="column">
              <wp:posOffset>-340995</wp:posOffset>
            </wp:positionH>
            <wp:positionV relativeFrom="paragraph">
              <wp:posOffset>-360045</wp:posOffset>
            </wp:positionV>
            <wp:extent cx="7542530" cy="10735310"/>
            <wp:effectExtent l="19050" t="0" r="1270" b="0"/>
            <wp:wrapNone/>
            <wp:docPr id="30" name="Рисунок 0" descr="hRVJ0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RVJ0tc.jpg"/>
                    <pic:cNvPicPr/>
                  </pic:nvPicPr>
                  <pic:blipFill>
                    <a:blip r:embed="rId5" cstate="print">
                      <a:lum/>
                    </a:blip>
                    <a:srcRect l="44633" r="2104"/>
                    <a:stretch>
                      <a:fillRect/>
                    </a:stretch>
                  </pic:blipFill>
                  <pic:spPr>
                    <a:xfrm>
                      <a:off x="0" y="0"/>
                      <a:ext cx="7542530" cy="10735310"/>
                    </a:xfrm>
                    <a:prstGeom prst="rect">
                      <a:avLst/>
                    </a:prstGeom>
                  </pic:spPr>
                </pic:pic>
              </a:graphicData>
            </a:graphic>
          </wp:anchor>
        </w:drawing>
      </w:r>
    </w:p>
    <w:p w:rsidR="00A57269" w:rsidRDefault="00DD2AA0" w:rsidP="008A15CA">
      <w:r>
        <w:rPr>
          <w:noProof/>
          <w:lang w:eastAsia="ru-RU"/>
        </w:rPr>
        <w:pict>
          <v:roundrect id="_x0000_s1118" style="position:absolute;margin-left:47.6pt;margin-top:1.1pt;width:509.3pt;height:106pt;z-index:251842560;visibility:visible;mso-position-horizontal-relative:pag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" fillcolor="white [3201]" strokecolor="#a8d08d [1945]" strokeweight="1pt">
            <v:fill color2="#c5e0b3 [1305]" focusposition="1" focussize="" focus="100%" type="gradient"/>
            <v:shadow on="t" type="perspective" color="#375623 [1609]" opacity=".5" offset="1pt" offset2="-3pt"/>
            <v:textbox style="mso-next-textbox:#_x0000_s1118">
              <w:txbxContent>
                <w:p w:rsidR="00400FFF" w:rsidRDefault="00400FFF" w:rsidP="006D716F">
                  <w:pPr>
                    <w:spacing w:after="0" w:line="240" w:lineRule="auto"/>
                    <w:jc w:val="center"/>
                    <w:rPr>
                      <w:rFonts w:ascii="Times New Roman" w:hAnsi="Times New Roman" w:cs="Times New Roman"/>
                      <w:b/>
                      <w:color w:val="00B050"/>
                      <w:sz w:val="56"/>
                      <w:szCs w:val="56"/>
                    </w:rPr>
                  </w:pPr>
                  <w:r>
                    <w:rPr>
                      <w:rFonts w:ascii="Times New Roman" w:hAnsi="Times New Roman" w:cs="Times New Roman"/>
                      <w:b/>
                      <w:color w:val="00B050"/>
                      <w:sz w:val="56"/>
                      <w:szCs w:val="56"/>
                    </w:rPr>
                    <w:t>Для</w:t>
                  </w:r>
                  <w:r w:rsidRPr="00DF1665">
                    <w:rPr>
                      <w:rFonts w:ascii="Times New Roman" w:hAnsi="Times New Roman" w:cs="Times New Roman"/>
                      <w:b/>
                      <w:color w:val="00B050"/>
                      <w:sz w:val="56"/>
                      <w:szCs w:val="56"/>
                    </w:rPr>
                    <w:t xml:space="preserve"> реализации</w:t>
                  </w:r>
                  <w:r w:rsidR="00723840">
                    <w:rPr>
                      <w:rFonts w:ascii="Times New Roman" w:hAnsi="Times New Roman" w:cs="Times New Roman"/>
                      <w:b/>
                      <w:color w:val="00B050"/>
                      <w:sz w:val="56"/>
                      <w:szCs w:val="56"/>
                    </w:rPr>
                    <w:t xml:space="preserve"> подпроекта</w:t>
                  </w:r>
                  <w:r w:rsidRPr="00DF1665">
                    <w:rPr>
                      <w:rFonts w:ascii="Times New Roman" w:hAnsi="Times New Roman" w:cs="Times New Roman"/>
                      <w:b/>
                      <w:color w:val="00B050"/>
                      <w:sz w:val="56"/>
                      <w:szCs w:val="56"/>
                    </w:rPr>
                    <w:t xml:space="preserve"> </w:t>
                  </w:r>
                </w:p>
                <w:p w:rsidR="00723840" w:rsidRPr="00AD4A6F" w:rsidRDefault="00400FFF" w:rsidP="00723840">
                  <w:pPr>
                    <w:spacing w:after="0" w:line="240" w:lineRule="auto"/>
                    <w:jc w:val="center"/>
                    <w:rPr>
                      <w:rFonts w:ascii="Times New Roman" w:hAnsi="Times New Roman" w:cs="Times New Roman"/>
                      <w:b/>
                      <w:color w:val="00B050"/>
                      <w:sz w:val="44"/>
                      <w:szCs w:val="44"/>
                    </w:rPr>
                  </w:pPr>
                  <w:r w:rsidRPr="00DF1665">
                    <w:rPr>
                      <w:rFonts w:ascii="Times New Roman" w:hAnsi="Times New Roman" w:cs="Times New Roman"/>
                      <w:b/>
                      <w:color w:val="00B050"/>
                      <w:sz w:val="48"/>
                      <w:szCs w:val="48"/>
                    </w:rPr>
                    <w:t>«</w:t>
                  </w:r>
                  <w:proofErr w:type="spellStart"/>
                  <w:r>
                    <w:rPr>
                      <w:rFonts w:ascii="Times New Roman" w:hAnsi="Times New Roman" w:cs="Times New Roman"/>
                      <w:b/>
                      <w:color w:val="00B050"/>
                      <w:sz w:val="48"/>
                      <w:szCs w:val="48"/>
                    </w:rPr>
                    <w:t>БиоГород</w:t>
                  </w:r>
                  <w:proofErr w:type="spellEnd"/>
                  <w:r w:rsidRPr="00DF1665">
                    <w:rPr>
                      <w:rFonts w:ascii="Times New Roman" w:hAnsi="Times New Roman" w:cs="Times New Roman"/>
                      <w:b/>
                      <w:color w:val="00B050"/>
                      <w:sz w:val="48"/>
                      <w:szCs w:val="48"/>
                    </w:rPr>
                    <w:t>»</w:t>
                  </w:r>
                  <w:r w:rsidR="00723840">
                    <w:rPr>
                      <w:rFonts w:ascii="Times New Roman" w:hAnsi="Times New Roman" w:cs="Times New Roman"/>
                      <w:b/>
                      <w:color w:val="00B050"/>
                      <w:sz w:val="48"/>
                      <w:szCs w:val="48"/>
                    </w:rPr>
                    <w:t xml:space="preserve"> -</w:t>
                  </w:r>
                  <w:r w:rsidR="00723840" w:rsidRPr="00723840">
                    <w:rPr>
                      <w:rFonts w:ascii="Times New Roman" w:hAnsi="Times New Roman" w:cs="Times New Roman"/>
                      <w:b/>
                      <w:color w:val="000000" w:themeColor="text1"/>
                      <w:sz w:val="44"/>
                      <w:szCs w:val="44"/>
                    </w:rPr>
                    <w:t xml:space="preserve"> </w:t>
                  </w:r>
                  <w:r w:rsidR="00723840">
                    <w:rPr>
                      <w:rFonts w:ascii="Times New Roman" w:hAnsi="Times New Roman" w:cs="Times New Roman"/>
                      <w:b/>
                      <w:color w:val="000000" w:themeColor="text1"/>
                      <w:sz w:val="44"/>
                      <w:szCs w:val="44"/>
                    </w:rPr>
                    <w:t>возделываемый участок почвы для выращивания человеком растений.</w:t>
                  </w:r>
                </w:p>
                <w:p w:rsidR="00400FFF" w:rsidRDefault="00400FFF" w:rsidP="006D716F">
                  <w:pPr>
                    <w:spacing w:after="0" w:line="240" w:lineRule="auto"/>
                    <w:jc w:val="center"/>
                    <w:rPr>
                      <w:rFonts w:ascii="Times New Roman" w:hAnsi="Times New Roman" w:cs="Times New Roman"/>
                      <w:b/>
                      <w:color w:val="00B050"/>
                      <w:sz w:val="48"/>
                      <w:szCs w:val="48"/>
                    </w:rPr>
                  </w:pPr>
                </w:p>
                <w:p w:rsidR="00400FFF" w:rsidRPr="00DF1665" w:rsidRDefault="00400FFF" w:rsidP="006D716F">
                  <w:pPr>
                    <w:spacing w:after="0" w:line="240" w:lineRule="auto"/>
                    <w:jc w:val="center"/>
                    <w:rPr>
                      <w:rFonts w:ascii="Times New Roman" w:hAnsi="Times New Roman" w:cs="Times New Roman"/>
                      <w:b/>
                      <w:color w:val="00B050"/>
                      <w:sz w:val="48"/>
                      <w:szCs w:val="48"/>
                    </w:rPr>
                  </w:pPr>
                  <w:r>
                    <w:rPr>
                      <w:rFonts w:ascii="Times New Roman" w:hAnsi="Times New Roman" w:cs="Times New Roman"/>
                      <w:b/>
                      <w:color w:val="00B050"/>
                      <w:sz w:val="48"/>
                      <w:szCs w:val="48"/>
                    </w:rPr>
                    <w:t>нам необходимо:</w:t>
                  </w:r>
                </w:p>
                <w:p w:rsidR="00400FFF" w:rsidRPr="00885853" w:rsidRDefault="00400FFF" w:rsidP="006D716F">
                  <w:pPr>
                    <w:spacing w:after="0" w:line="240" w:lineRule="auto"/>
                    <w:jc w:val="center"/>
                    <w:rPr>
                      <w:rFonts w:ascii="Times New Roman" w:hAnsi="Times New Roman" w:cs="Times New Roman"/>
                      <w:b/>
                      <w:color w:val="FF0000"/>
                      <w:sz w:val="56"/>
                      <w:szCs w:val="56"/>
                    </w:rPr>
                  </w:pPr>
                </w:p>
                <w:p w:rsidR="00400FFF" w:rsidRPr="00953667" w:rsidRDefault="00400FFF" w:rsidP="006D716F">
                  <w:pPr>
                    <w:rPr>
                      <w:rFonts w:ascii="Arial" w:hAnsi="Arial" w:cs="Arial"/>
                      <w:color w:val="0066FF"/>
                    </w:rPr>
                  </w:pPr>
                </w:p>
              </w:txbxContent>
            </v:textbox>
            <w10:wrap anchorx="page"/>
          </v:roundrect>
        </w:pict>
      </w:r>
    </w:p>
    <w:p w:rsidR="00A57269" w:rsidRDefault="00A57269" w:rsidP="008A15CA"/>
    <w:p w:rsidR="00A57269" w:rsidRDefault="00A57269" w:rsidP="008A15CA"/>
    <w:p w:rsidR="00A57269" w:rsidRDefault="00A57269" w:rsidP="008A15CA"/>
    <w:p w:rsidR="00A57269" w:rsidRDefault="00A57269" w:rsidP="008A15CA"/>
    <w:p w:rsidR="00A57269" w:rsidRDefault="00DD2AA0" w:rsidP="008A15CA">
      <w:r>
        <w:rPr>
          <w:noProof/>
          <w:lang w:eastAsia="ru-RU"/>
        </w:rPr>
        <w:pict>
          <v:roundrect id="_x0000_s1119" style="position:absolute;margin-left:-6.6pt;margin-top:17.6pt;width:554.5pt;height:137.05pt;z-index:251843584;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" fillcolor="white [3201]" strokecolor="#a8d08d [1945]" strokeweight="1pt">
            <v:fill color2="#c5e0b3 [1305]" focusposition="1" focussize="" focus="100%" type="gradient"/>
            <v:shadow on="t" type="perspective" color="#375623 [1609]" opacity=".5" offset="1pt" offset2="-3pt"/>
            <v:textbox style="mso-next-textbox:#_x0000_s1119">
              <w:txbxContent>
                <w:p w:rsidR="00723840" w:rsidRPr="00AD4A6F" w:rsidRDefault="00723840" w:rsidP="00723840">
                  <w:pPr>
                    <w:spacing w:after="0" w:line="240" w:lineRule="auto"/>
                    <w:jc w:val="center"/>
                    <w:rPr>
                      <w:rFonts w:ascii="Times New Roman" w:hAnsi="Times New Roman" w:cs="Times New Roman"/>
                      <w:b/>
                      <w:color w:val="00B050"/>
                      <w:sz w:val="44"/>
                      <w:szCs w:val="44"/>
                    </w:rPr>
                  </w:pPr>
                  <w:r>
                    <w:rPr>
                      <w:rFonts w:ascii="Times New Roman" w:hAnsi="Times New Roman" w:cs="Times New Roman"/>
                      <w:b/>
                      <w:color w:val="000000" w:themeColor="text1"/>
                      <w:sz w:val="44"/>
                      <w:szCs w:val="44"/>
                    </w:rPr>
                    <w:t xml:space="preserve">Оборудовать </w:t>
                  </w:r>
                  <w:r w:rsidRPr="00723840">
                    <w:rPr>
                      <w:rFonts w:ascii="Times New Roman" w:hAnsi="Times New Roman" w:cs="Times New Roman"/>
                      <w:b/>
                      <w:color w:val="FF0000"/>
                      <w:sz w:val="44"/>
                      <w:szCs w:val="44"/>
                    </w:rPr>
                    <w:t>территорию</w:t>
                  </w:r>
                  <w:r>
                    <w:rPr>
                      <w:rFonts w:ascii="Times New Roman" w:hAnsi="Times New Roman" w:cs="Times New Roman"/>
                      <w:b/>
                      <w:color w:val="000000" w:themeColor="text1"/>
                      <w:sz w:val="44"/>
                      <w:szCs w:val="44"/>
                    </w:rPr>
                    <w:t xml:space="preserve"> разнообразными клумбами, для разведения лиственных и хвойных пород деревьев, в целях дальнейшего наполнения</w:t>
                  </w:r>
                  <w:r w:rsidR="00764992">
                    <w:rPr>
                      <w:rFonts w:ascii="Times New Roman" w:hAnsi="Times New Roman" w:cs="Times New Roman"/>
                      <w:b/>
                      <w:color w:val="000000" w:themeColor="text1"/>
                      <w:sz w:val="44"/>
                      <w:szCs w:val="44"/>
                    </w:rPr>
                    <w:t xml:space="preserve"> Тропы здоровья и Фитоуголка</w:t>
                  </w:r>
                  <w:r>
                    <w:rPr>
                      <w:rFonts w:ascii="Times New Roman" w:hAnsi="Times New Roman" w:cs="Times New Roman"/>
                      <w:b/>
                      <w:color w:val="000000" w:themeColor="text1"/>
                      <w:sz w:val="44"/>
                      <w:szCs w:val="44"/>
                    </w:rPr>
                    <w:t>.</w:t>
                  </w:r>
                </w:p>
                <w:p w:rsidR="00400FFF" w:rsidRPr="00953667" w:rsidRDefault="00400FFF" w:rsidP="006D716F">
                  <w:pPr>
                    <w:rPr>
                      <w:rFonts w:ascii="Arial" w:hAnsi="Arial" w:cs="Arial"/>
                      <w:color w:val="0066FF"/>
                    </w:rPr>
                  </w:pPr>
                </w:p>
              </w:txbxContent>
            </v:textbox>
            <w10:wrap anchorx="margin"/>
          </v:roundrect>
        </w:pict>
      </w:r>
    </w:p>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58748A" w:rsidP="008A15CA">
      <w:r>
        <w:rPr>
          <w:noProof/>
          <w:lang w:eastAsia="ru-RU"/>
        </w:rPr>
        <w:drawing>
          <wp:anchor distT="0" distB="0" distL="114300" distR="114300" simplePos="0" relativeHeight="251845632" behindDoc="1" locked="0" layoutInCell="1" allowOverlap="1">
            <wp:simplePos x="0" y="0"/>
            <wp:positionH relativeFrom="column">
              <wp:posOffset>238125</wp:posOffset>
            </wp:positionH>
            <wp:positionV relativeFrom="paragraph">
              <wp:posOffset>129540</wp:posOffset>
            </wp:positionV>
            <wp:extent cx="4102100" cy="3056890"/>
            <wp:effectExtent l="19050" t="0" r="0" b="0"/>
            <wp:wrapTight wrapText="bothSides">
              <wp:wrapPolygon edited="0">
                <wp:start x="-100" y="0"/>
                <wp:lineTo x="-100" y="21403"/>
                <wp:lineTo x="21567" y="21403"/>
                <wp:lineTo x="21567" y="0"/>
                <wp:lineTo x="-100" y="0"/>
              </wp:wrapPolygon>
            </wp:wrapTight>
            <wp:docPr id="31" name="Рисунок 31" descr="https://avatars.mds.yandex.net/get-zen_doc/1872259/pub_5e9a85f227ef06533456a128_5e9a88ed6647a20c33190918/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avatars.mds.yandex.net/get-zen_doc/1872259/pub_5e9a85f227ef06533456a128_5e9a88ed6647a20c33190918/scale_1200"/>
                    <pic:cNvPicPr>
                      <a:picLocks noChangeAspect="1" noChangeArrowheads="1"/>
                    </pic:cNvPicPr>
                  </pic:nvPicPr>
                  <pic:blipFill>
                    <a:blip r:embed="rId18" cstate="print"/>
                    <a:srcRect/>
                    <a:stretch>
                      <a:fillRect/>
                    </a:stretch>
                  </pic:blipFill>
                  <pic:spPr bwMode="auto">
                    <a:xfrm>
                      <a:off x="0" y="0"/>
                      <a:ext cx="4102100" cy="3056890"/>
                    </a:xfrm>
                    <a:prstGeom prst="rect">
                      <a:avLst/>
                    </a:prstGeom>
                    <a:noFill/>
                    <a:ln w="9525">
                      <a:noFill/>
                      <a:miter lim="800000"/>
                      <a:headEnd/>
                      <a:tailEnd/>
                    </a:ln>
                  </pic:spPr>
                </pic:pic>
              </a:graphicData>
            </a:graphic>
          </wp:anchor>
        </w:drawing>
      </w:r>
    </w:p>
    <w:p w:rsidR="00A57269" w:rsidRDefault="00A57269" w:rsidP="008A15CA"/>
    <w:p w:rsidR="00A57269" w:rsidRDefault="00A57269" w:rsidP="008A15CA"/>
    <w:p w:rsidR="00A57269" w:rsidRDefault="00A57269" w:rsidP="008A15CA"/>
    <w:p w:rsidR="00A57269" w:rsidRDefault="00A57269" w:rsidP="008A15CA"/>
    <w:p w:rsidR="00A57269" w:rsidRDefault="00F9300F" w:rsidP="008A15CA">
      <w:r>
        <w:rPr>
          <w:noProof/>
          <w:lang w:eastAsia="ru-RU"/>
        </w:rPr>
        <w:drawing>
          <wp:anchor distT="0" distB="0" distL="114300" distR="114300" simplePos="0" relativeHeight="251844608" behindDoc="1" locked="0" layoutInCell="1" allowOverlap="1">
            <wp:simplePos x="0" y="0"/>
            <wp:positionH relativeFrom="column">
              <wp:posOffset>-1470025</wp:posOffset>
            </wp:positionH>
            <wp:positionV relativeFrom="paragraph">
              <wp:posOffset>407670</wp:posOffset>
            </wp:positionV>
            <wp:extent cx="3961765" cy="4421505"/>
            <wp:effectExtent l="19050" t="0" r="635" b="0"/>
            <wp:wrapTight wrapText="bothSides">
              <wp:wrapPolygon edited="0">
                <wp:start x="-104" y="0"/>
                <wp:lineTo x="-104" y="21498"/>
                <wp:lineTo x="21603" y="21498"/>
                <wp:lineTo x="21603" y="0"/>
                <wp:lineTo x="-104" y="0"/>
              </wp:wrapPolygon>
            </wp:wrapTight>
            <wp:docPr id="29" name="Рисунок 28" descr="https://avatars.mds.yandex.net/get-pdb/1900201/05be9cda-b044-4abf-900a-6a5f9d8d7793/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avatars.mds.yandex.net/get-pdb/1900201/05be9cda-b044-4abf-900a-6a5f9d8d7793/s1200?webp=false"/>
                    <pic:cNvPicPr>
                      <a:picLocks noChangeAspect="1" noChangeArrowheads="1"/>
                    </pic:cNvPicPr>
                  </pic:nvPicPr>
                  <pic:blipFill>
                    <a:blip r:embed="rId19" cstate="print"/>
                    <a:srcRect t="13583" b="7677"/>
                    <a:stretch>
                      <a:fillRect/>
                    </a:stretch>
                  </pic:blipFill>
                  <pic:spPr bwMode="auto">
                    <a:xfrm>
                      <a:off x="0" y="0"/>
                      <a:ext cx="3961765" cy="4421505"/>
                    </a:xfrm>
                    <a:prstGeom prst="rect">
                      <a:avLst/>
                    </a:prstGeom>
                    <a:noFill/>
                    <a:ln w="9525">
                      <a:noFill/>
                      <a:miter lim="800000"/>
                      <a:headEnd/>
                      <a:tailEnd/>
                    </a:ln>
                  </pic:spPr>
                </pic:pic>
              </a:graphicData>
            </a:graphic>
          </wp:anchor>
        </w:drawing>
      </w:r>
    </w:p>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810196" w:rsidRDefault="004D062C" w:rsidP="008A15CA">
      <w:r>
        <w:rPr>
          <w:noProof/>
          <w:lang w:eastAsia="ru-RU"/>
        </w:rPr>
        <w:lastRenderedPageBreak/>
        <w:drawing>
          <wp:anchor distT="0" distB="0" distL="114300" distR="114300" simplePos="0" relativeHeight="251804672" behindDoc="1" locked="0" layoutInCell="1" allowOverlap="1">
            <wp:simplePos x="0" y="0"/>
            <wp:positionH relativeFrom="column">
              <wp:posOffset>-307340</wp:posOffset>
            </wp:positionH>
            <wp:positionV relativeFrom="paragraph">
              <wp:posOffset>-360045</wp:posOffset>
            </wp:positionV>
            <wp:extent cx="7543165" cy="10718800"/>
            <wp:effectExtent l="19050" t="0" r="635" b="0"/>
            <wp:wrapNone/>
            <wp:docPr id="15" name="Рисунок 0" descr="hRVJ0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RVJ0tc.jpg"/>
                    <pic:cNvPicPr/>
                  </pic:nvPicPr>
                  <pic:blipFill>
                    <a:blip r:embed="rId5" cstate="print">
                      <a:lum/>
                    </a:blip>
                    <a:srcRect l="44633" r="2104"/>
                    <a:stretch>
                      <a:fillRect/>
                    </a:stretch>
                  </pic:blipFill>
                  <pic:spPr>
                    <a:xfrm>
                      <a:off x="0" y="0"/>
                      <a:ext cx="7543165" cy="10718800"/>
                    </a:xfrm>
                    <a:prstGeom prst="rect">
                      <a:avLst/>
                    </a:prstGeom>
                  </pic:spPr>
                </pic:pic>
              </a:graphicData>
            </a:graphic>
          </wp:anchor>
        </w:drawing>
      </w:r>
    </w:p>
    <w:p w:rsidR="00810196" w:rsidRDefault="00DD2AA0" w:rsidP="008A15CA">
      <w:r>
        <w:rPr>
          <w:noProof/>
        </w:rPr>
        <w:pict>
          <v:shape id="_x0000_s1102" type="#_x0000_t158" style="position:absolute;margin-left:14.05pt;margin-top:-9.75pt;width:523.5pt;height:78pt;z-index:-251500544" wrapcoords="2259 -208 1207 208 1114 415 1114 3115 526 4777 155 6023 -31 9762 -62 10800 62 13085 62 14954 2630 16408 5663 17031 12131 18900 13864 18900 14173 18900 16680 18900 20795 17446 20764 16408 21229 16408 21538 14954 21600 10800 21631 6854 21229 6438 17979 6438 18010 5400 14111 3946 9315 2700 2414 -208 2259 -208" fillcolor="lime">
            <v:shadow color="#868686"/>
            <v:textpath style="font-family:&quot;Arial Black&quot;;v-text-kern:t" trim="t" fitpath="t" xscale="f" string="«Юные Метеорологи»"/>
            <w10:wrap type="tight"/>
          </v:shape>
        </w:pict>
      </w:r>
    </w:p>
    <w:p w:rsidR="00810196" w:rsidRDefault="00DD2AA0" w:rsidP="008A15CA">
      <w:ins w:id="0" w:author="Пользователь" w:date="2019-08-23T13:46:00Z">
        <w:r>
          <w:rPr>
            <w:noProof/>
            <w:lang w:eastAsia="ru-RU"/>
          </w:rPr>
          <w:pict>
            <v:shape id="Стрелка вправо с вырезом 6" o:spid="_x0000_s1071" type="#_x0000_t94" style="position:absolute;margin-left:14.05pt;margin-top:45.75pt;width:174.05pt;height:120.1pt;z-index:25178316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" adj="14532" fillcolor="white [3201]" strokecolor="#a8d08d [1945]" strokeweight="1pt">
              <v:fill color2="#c5e0b3 [1305]" focusposition="1" focussize="" focus="100%" type="gradient"/>
              <v:shadow on="t" type="perspective" color="#375623 [1609]" opacity=".5" offset="1pt" offset2="-3pt"/>
              <v:textbox>
                <w:txbxContent>
                  <w:p w:rsidR="00400FFF" w:rsidRPr="003E2D0D" w:rsidRDefault="00400FFF" w:rsidP="00D51945">
                    <w:pPr>
                      <w:rPr>
                        <w:rFonts w:ascii="Times New Roman" w:hAnsi="Times New Roman" w:cs="Times New Roman"/>
                        <w:b/>
                        <w:color w:val="00B050"/>
                        <w:sz w:val="48"/>
                        <w:szCs w:val="48"/>
                      </w:rPr>
                    </w:pPr>
                    <w:r w:rsidRPr="003E2D0D">
                      <w:rPr>
                        <w:rFonts w:ascii="Times New Roman" w:hAnsi="Times New Roman" w:cs="Times New Roman"/>
                        <w:b/>
                        <w:color w:val="00B050"/>
                        <w:sz w:val="48"/>
                        <w:szCs w:val="48"/>
                      </w:rPr>
                      <w:t xml:space="preserve">Миссия </w:t>
                    </w:r>
                    <w:r w:rsidRPr="00E418D5">
                      <w:rPr>
                        <w:rFonts w:ascii="Times New Roman" w:hAnsi="Times New Roman" w:cs="Times New Roman"/>
                        <w:b/>
                        <w:color w:val="00B050"/>
                        <w:sz w:val="48"/>
                        <w:szCs w:val="48"/>
                      </w:rPr>
                      <w:t>проекта</w:t>
                    </w:r>
                  </w:p>
                  <w:p w:rsidR="00400FFF" w:rsidRDefault="00400FFF"/>
                </w:txbxContent>
              </v:textbox>
              <w10:wrap anchorx="margin"/>
            </v:shape>
          </w:pict>
        </w:r>
      </w:ins>
    </w:p>
    <w:p w:rsidR="00810196" w:rsidRDefault="00DD2AA0" w:rsidP="008A15CA">
      <w:r>
        <w:rPr>
          <w:noProof/>
          <w:lang w:eastAsia="ru-RU"/>
        </w:rPr>
        <w:pict>
          <v:roundrect id="_x0000_s1088" style="position:absolute;margin-left:213.75pt;margin-top:6.45pt;width:314.8pt;height:105.25pt;z-index:251787264" arcsize="10923f" fillcolor="white [3201]" strokecolor="#a8d08d [1945]" strokeweight="1pt">
            <v:fill color2="#c5e0b3 [1305]" focusposition="1" focussize="" focus="100%" type="gradient"/>
            <v:shadow on="t" type="perspective" color="#375623 [1609]" opacity=".5" offset="1pt" offset2="-3pt"/>
            <v:textbox>
              <w:txbxContent>
                <w:p w:rsidR="00400FFF" w:rsidRPr="00D51945" w:rsidRDefault="00400FFF" w:rsidP="00D51945">
                  <w:pPr>
                    <w:jc w:val="center"/>
                    <w:rPr>
                      <w:rFonts w:ascii="Times New Roman" w:hAnsi="Times New Roman" w:cs="Times New Roman"/>
                      <w:b/>
                      <w:color w:val="00B050"/>
                      <w:sz w:val="44"/>
                      <w:szCs w:val="44"/>
                    </w:rPr>
                  </w:pPr>
                  <w:r>
                    <w:rPr>
                      <w:rFonts w:ascii="Times New Roman" w:hAnsi="Times New Roman" w:cs="Times New Roman"/>
                      <w:b/>
                      <w:color w:val="00B050"/>
                      <w:sz w:val="44"/>
                      <w:szCs w:val="44"/>
                    </w:rPr>
                    <w:t>З</w:t>
                  </w:r>
                  <w:r w:rsidRPr="00D51945">
                    <w:rPr>
                      <w:rFonts w:ascii="Times New Roman" w:hAnsi="Times New Roman" w:cs="Times New Roman"/>
                      <w:b/>
                      <w:color w:val="00B050"/>
                      <w:sz w:val="44"/>
                      <w:szCs w:val="44"/>
                    </w:rPr>
                    <w:t>накомство</w:t>
                  </w:r>
                  <w:r w:rsidR="00764992">
                    <w:rPr>
                      <w:rFonts w:ascii="Times New Roman" w:hAnsi="Times New Roman" w:cs="Times New Roman"/>
                      <w:b/>
                      <w:color w:val="00B050"/>
                      <w:sz w:val="44"/>
                      <w:szCs w:val="44"/>
                    </w:rPr>
                    <w:t xml:space="preserve"> и изучение</w:t>
                  </w:r>
                  <w:r w:rsidRPr="00D51945">
                    <w:rPr>
                      <w:rFonts w:ascii="Times New Roman" w:hAnsi="Times New Roman" w:cs="Times New Roman"/>
                      <w:b/>
                      <w:color w:val="00B050"/>
                      <w:sz w:val="44"/>
                      <w:szCs w:val="44"/>
                    </w:rPr>
                    <w:t xml:space="preserve"> явлени</w:t>
                  </w:r>
                  <w:r w:rsidR="00764992">
                    <w:rPr>
                      <w:rFonts w:ascii="Times New Roman" w:hAnsi="Times New Roman" w:cs="Times New Roman"/>
                      <w:b/>
                      <w:color w:val="00B050"/>
                      <w:sz w:val="44"/>
                      <w:szCs w:val="44"/>
                    </w:rPr>
                    <w:t>й</w:t>
                  </w:r>
                  <w:r w:rsidRPr="00D51945">
                    <w:rPr>
                      <w:rFonts w:ascii="Times New Roman" w:hAnsi="Times New Roman" w:cs="Times New Roman"/>
                      <w:b/>
                      <w:color w:val="00B050"/>
                      <w:sz w:val="44"/>
                      <w:szCs w:val="44"/>
                    </w:rPr>
                    <w:t xml:space="preserve"> </w:t>
                  </w:r>
                  <w:r w:rsidR="00764992">
                    <w:rPr>
                      <w:rFonts w:ascii="Times New Roman" w:hAnsi="Times New Roman" w:cs="Times New Roman"/>
                      <w:b/>
                      <w:color w:val="00B050"/>
                      <w:sz w:val="44"/>
                      <w:szCs w:val="44"/>
                    </w:rPr>
                    <w:t>погодных явлений</w:t>
                  </w:r>
                  <w:r w:rsidRPr="00D51945">
                    <w:rPr>
                      <w:rFonts w:ascii="Times New Roman" w:hAnsi="Times New Roman" w:cs="Times New Roman"/>
                      <w:b/>
                      <w:color w:val="00B050"/>
                      <w:sz w:val="44"/>
                      <w:szCs w:val="44"/>
                    </w:rPr>
                    <w:t xml:space="preserve"> Хабаровского края</w:t>
                  </w:r>
                </w:p>
              </w:txbxContent>
            </v:textbox>
          </v:roundrect>
        </w:pict>
      </w:r>
    </w:p>
    <w:p w:rsidR="00810196" w:rsidRDefault="00810196" w:rsidP="008A15CA"/>
    <w:p w:rsidR="00810196" w:rsidRDefault="00810196" w:rsidP="008A15CA"/>
    <w:p w:rsidR="00A57269" w:rsidRDefault="00A57269" w:rsidP="008A15CA"/>
    <w:p w:rsidR="00A57269" w:rsidRDefault="00A57269" w:rsidP="008A15CA"/>
    <w:p w:rsidR="00A57269" w:rsidRDefault="00DD2AA0" w:rsidP="008A15CA">
      <w:r>
        <w:rPr>
          <w:noProof/>
          <w:lang w:eastAsia="ru-RU"/>
        </w:rPr>
        <w:pict>
          <v:shape id="Стрелка вниз 76" o:spid="_x0000_s1069" type="#_x0000_t67" style="position:absolute;margin-left:160.4pt;margin-top:20.55pt;width:166.3pt;height:100.65pt;z-index:2517555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" adj="11040" fillcolor="white [3201]" strokecolor="#a8d08d [1945]" strokeweight="1pt">
            <v:fill color2="#c5e0b3 [1305]" focusposition="1" focussize="" focus="100%" type="gradient"/>
            <v:shadow on="t" type="perspective" color="#375623 [1609]" opacity=".5" offset="1pt" offset2="-3pt"/>
            <v:textbox>
              <w:txbxContent>
                <w:p w:rsidR="00400FFF" w:rsidRPr="0047229A" w:rsidRDefault="00400FFF" w:rsidP="00D51945">
                  <w:pPr>
                    <w:jc w:val="center"/>
                    <w:rPr>
                      <w:rFonts w:ascii="Times New Roman" w:hAnsi="Times New Roman" w:cs="Times New Roman"/>
                      <w:b/>
                      <w:color w:val="00B050"/>
                      <w:sz w:val="40"/>
                      <w:szCs w:val="40"/>
                    </w:rPr>
                  </w:pPr>
                  <w:r w:rsidRPr="0047229A">
                    <w:rPr>
                      <w:rFonts w:ascii="Times New Roman" w:hAnsi="Times New Roman" w:cs="Times New Roman"/>
                      <w:b/>
                      <w:color w:val="00B050"/>
                      <w:sz w:val="40"/>
                      <w:szCs w:val="40"/>
                    </w:rPr>
                    <w:t>Цель проекта</w:t>
                  </w:r>
                </w:p>
                <w:p w:rsidR="00400FFF" w:rsidRDefault="00400FFF"/>
              </w:txbxContent>
            </v:textbox>
            <w10:wrap anchorx="margin"/>
          </v:shape>
        </w:pict>
      </w:r>
    </w:p>
    <w:p w:rsidR="00A57269" w:rsidRDefault="00A57269" w:rsidP="008A15CA"/>
    <w:p w:rsidR="00A57269" w:rsidRDefault="00A57269" w:rsidP="008A15CA"/>
    <w:p w:rsidR="00A57269" w:rsidRDefault="00A57269" w:rsidP="008A15CA"/>
    <w:p w:rsidR="00A57269" w:rsidRDefault="00A57269" w:rsidP="008A15CA"/>
    <w:p w:rsidR="00A57269" w:rsidRDefault="00DD2AA0" w:rsidP="008A15CA">
      <w:ins w:id="1" w:author="Пользователь" w:date="2019-08-23T13:46:00Z">
        <w:r>
          <w:rPr>
            <w:noProof/>
            <w:lang w:eastAsia="ru-RU"/>
          </w:rPr>
          <w:pict>
            <v:roundrect id="Скругленный прямоугольник 13" o:spid="_x0000_s1068" style="position:absolute;margin-left:-6.6pt;margin-top:16.25pt;width:535.15pt;height:468.4pt;z-index:251785216;visibility:visible;mso-position-horizontal-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" fillcolor="white [3201]" strokecolor="#a8d08d [1945]" strokeweight="1pt">
              <v:fill color2="#c5e0b3 [1305]" focusposition="1" focussize="" focus="100%" type="gradient"/>
              <v:stroke joinstyle="miter"/>
              <v:shadow on="t" type="perspective" color="#375623 [1609]" opacity=".5" offset="1pt" offset2="-3pt"/>
              <v:textbox style="mso-next-textbox:#Скругленный прямоугольник 13">
                <w:txbxContent>
                  <w:p w:rsidR="00400FFF" w:rsidRPr="001050FA" w:rsidRDefault="00400FFF" w:rsidP="001050FA">
                    <w:pPr>
                      <w:spacing w:after="0" w:line="240" w:lineRule="auto"/>
                      <w:jc w:val="center"/>
                      <w:rPr>
                        <w:rFonts w:ascii="Times New Roman" w:hAnsi="Times New Roman" w:cs="Times New Roman"/>
                        <w:b/>
                        <w:sz w:val="44"/>
                        <w:szCs w:val="44"/>
                      </w:rPr>
                    </w:pPr>
                    <w:r w:rsidRPr="001050FA">
                      <w:rPr>
                        <w:rFonts w:ascii="Times New Roman" w:hAnsi="Times New Roman" w:cs="Times New Roman"/>
                        <w:b/>
                        <w:sz w:val="44"/>
                        <w:szCs w:val="44"/>
                      </w:rPr>
                      <w:t>Целью созданию метеорологической станции</w:t>
                    </w:r>
                  </w:p>
                  <w:p w:rsidR="00400FFF" w:rsidRPr="001050FA" w:rsidRDefault="00400FFF" w:rsidP="001050FA">
                    <w:pPr>
                      <w:spacing w:after="0" w:line="240" w:lineRule="auto"/>
                      <w:jc w:val="center"/>
                      <w:rPr>
                        <w:rFonts w:ascii="Times New Roman" w:hAnsi="Times New Roman" w:cs="Times New Roman"/>
                        <w:b/>
                        <w:sz w:val="44"/>
                        <w:szCs w:val="44"/>
                      </w:rPr>
                    </w:pPr>
                    <w:r w:rsidRPr="001050FA">
                      <w:rPr>
                        <w:rFonts w:ascii="Times New Roman" w:hAnsi="Times New Roman" w:cs="Times New Roman"/>
                        <w:b/>
                        <w:sz w:val="44"/>
                        <w:szCs w:val="44"/>
                      </w:rPr>
                      <w:t>на территории ДОУ является:</w:t>
                    </w:r>
                  </w:p>
                  <w:p w:rsidR="00400FFF" w:rsidRPr="001050FA" w:rsidRDefault="00400FFF" w:rsidP="001050FA">
                    <w:pPr>
                      <w:spacing w:after="0" w:line="240" w:lineRule="auto"/>
                      <w:jc w:val="both"/>
                      <w:rPr>
                        <w:rFonts w:ascii="Times New Roman" w:hAnsi="Times New Roman" w:cs="Times New Roman"/>
                        <w:sz w:val="44"/>
                        <w:szCs w:val="44"/>
                      </w:rPr>
                    </w:pPr>
                  </w:p>
                  <w:p w:rsidR="00400FFF" w:rsidRDefault="00400FFF" w:rsidP="001050FA">
                    <w:pPr>
                      <w:pStyle w:val="a4"/>
                      <w:numPr>
                        <w:ilvl w:val="0"/>
                        <w:numId w:val="9"/>
                      </w:numPr>
                      <w:spacing w:after="0" w:line="240" w:lineRule="auto"/>
                      <w:jc w:val="both"/>
                      <w:rPr>
                        <w:rFonts w:ascii="Times New Roman" w:hAnsi="Times New Roman" w:cs="Times New Roman"/>
                        <w:sz w:val="44"/>
                        <w:szCs w:val="44"/>
                      </w:rPr>
                    </w:pPr>
                    <w:r w:rsidRPr="001050FA">
                      <w:rPr>
                        <w:rFonts w:ascii="Times New Roman" w:hAnsi="Times New Roman" w:cs="Times New Roman"/>
                        <w:sz w:val="44"/>
                        <w:szCs w:val="44"/>
                      </w:rPr>
                      <w:t xml:space="preserve">Усвоение системы знаний о природе: ее компонентах и взаимосвязях между ними. </w:t>
                    </w:r>
                  </w:p>
                  <w:p w:rsidR="00400FFF" w:rsidRDefault="00400FFF" w:rsidP="001050FA">
                    <w:pPr>
                      <w:pStyle w:val="a4"/>
                      <w:numPr>
                        <w:ilvl w:val="0"/>
                        <w:numId w:val="9"/>
                      </w:numPr>
                      <w:spacing w:after="0" w:line="240" w:lineRule="auto"/>
                      <w:jc w:val="both"/>
                      <w:rPr>
                        <w:rFonts w:ascii="Times New Roman" w:hAnsi="Times New Roman" w:cs="Times New Roman"/>
                        <w:sz w:val="44"/>
                        <w:szCs w:val="44"/>
                      </w:rPr>
                    </w:pPr>
                    <w:r w:rsidRPr="001050FA">
                      <w:rPr>
                        <w:rFonts w:ascii="Times New Roman" w:hAnsi="Times New Roman" w:cs="Times New Roman"/>
                        <w:sz w:val="44"/>
                        <w:szCs w:val="44"/>
                      </w:rPr>
                      <w:t xml:space="preserve">Формирование представлений об универсальной ценности природы. </w:t>
                    </w:r>
                  </w:p>
                  <w:p w:rsidR="00400FFF" w:rsidRDefault="00400FFF" w:rsidP="001050FA">
                    <w:pPr>
                      <w:pStyle w:val="a4"/>
                      <w:numPr>
                        <w:ilvl w:val="0"/>
                        <w:numId w:val="9"/>
                      </w:numPr>
                      <w:spacing w:after="0" w:line="240" w:lineRule="auto"/>
                      <w:jc w:val="both"/>
                      <w:rPr>
                        <w:rFonts w:ascii="Times New Roman" w:hAnsi="Times New Roman" w:cs="Times New Roman"/>
                        <w:sz w:val="44"/>
                        <w:szCs w:val="44"/>
                      </w:rPr>
                    </w:pPr>
                    <w:r w:rsidRPr="001050FA">
                      <w:rPr>
                        <w:rFonts w:ascii="Times New Roman" w:hAnsi="Times New Roman" w:cs="Times New Roman"/>
                        <w:sz w:val="44"/>
                        <w:szCs w:val="44"/>
                      </w:rPr>
                      <w:t>Привитие трудовых природоведческих навыков, экологического сознания.</w:t>
                    </w:r>
                  </w:p>
                  <w:p w:rsidR="00400FFF" w:rsidRPr="001050FA" w:rsidRDefault="00400FFF" w:rsidP="001050FA">
                    <w:pPr>
                      <w:pStyle w:val="a4"/>
                      <w:numPr>
                        <w:ilvl w:val="0"/>
                        <w:numId w:val="9"/>
                      </w:numPr>
                      <w:spacing w:after="0" w:line="240" w:lineRule="auto"/>
                      <w:jc w:val="both"/>
                      <w:rPr>
                        <w:rFonts w:ascii="Times New Roman" w:hAnsi="Times New Roman" w:cs="Times New Roman"/>
                        <w:sz w:val="44"/>
                        <w:szCs w:val="44"/>
                      </w:rPr>
                    </w:pPr>
                    <w:r w:rsidRPr="001050FA">
                      <w:rPr>
                        <w:rFonts w:ascii="Times New Roman" w:hAnsi="Times New Roman" w:cs="Times New Roman"/>
                        <w:sz w:val="44"/>
                        <w:szCs w:val="44"/>
                      </w:rPr>
                      <w:t>Создание благоприятных эмоциональных условий при ознакомлении дошкольников с родным краем.</w:t>
                    </w:r>
                  </w:p>
                  <w:p w:rsidR="00400FFF" w:rsidRDefault="00400FFF"/>
                </w:txbxContent>
              </v:textbox>
              <w10:wrap anchorx="margin"/>
            </v:roundrect>
          </w:pict>
        </w:r>
      </w:ins>
    </w:p>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A57269" w:rsidRDefault="00A57269" w:rsidP="008A15CA"/>
    <w:p w:rsidR="00166AF8" w:rsidRDefault="004D062C" w:rsidP="008A15CA">
      <w:r>
        <w:rPr>
          <w:noProof/>
          <w:lang w:eastAsia="ru-RU"/>
        </w:rPr>
        <w:lastRenderedPageBreak/>
        <w:drawing>
          <wp:anchor distT="0" distB="0" distL="114300" distR="114300" simplePos="0" relativeHeight="251806720" behindDoc="1" locked="0" layoutInCell="1" allowOverlap="1">
            <wp:simplePos x="0" y="0"/>
            <wp:positionH relativeFrom="column">
              <wp:posOffset>-298450</wp:posOffset>
            </wp:positionH>
            <wp:positionV relativeFrom="paragraph">
              <wp:posOffset>-360045</wp:posOffset>
            </wp:positionV>
            <wp:extent cx="7574915" cy="10735310"/>
            <wp:effectExtent l="19050" t="0" r="6985" b="0"/>
            <wp:wrapNone/>
            <wp:docPr id="17" name="Рисунок 0" descr="hRVJ0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RVJ0tc.jpg"/>
                    <pic:cNvPicPr/>
                  </pic:nvPicPr>
                  <pic:blipFill>
                    <a:blip r:embed="rId5" cstate="print">
                      <a:lum/>
                    </a:blip>
                    <a:srcRect l="44633" r="2104"/>
                    <a:stretch>
                      <a:fillRect/>
                    </a:stretch>
                  </pic:blipFill>
                  <pic:spPr>
                    <a:xfrm>
                      <a:off x="0" y="0"/>
                      <a:ext cx="7574915" cy="10735310"/>
                    </a:xfrm>
                    <a:prstGeom prst="rect">
                      <a:avLst/>
                    </a:prstGeom>
                  </pic:spPr>
                </pic:pic>
              </a:graphicData>
            </a:graphic>
          </wp:anchor>
        </w:drawing>
      </w:r>
    </w:p>
    <w:p w:rsidR="00166AF8" w:rsidRDefault="00166AF8" w:rsidP="008A15CA"/>
    <w:p w:rsidR="00166AF8" w:rsidRDefault="00DD2AA0" w:rsidP="008A15CA">
      <w:r>
        <w:rPr>
          <w:noProof/>
          <w:lang w:eastAsia="ru-RU"/>
        </w:rPr>
        <w:pict>
          <v:roundrect id="Скругленный прямоугольник 72" o:spid="_x0000_s1062" style="position:absolute;margin-left:13.7pt;margin-top:-8.15pt;width:514.55pt;height:93.05pt;z-index:251747328;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" fillcolor="white [3201]" strokecolor="#a8d08d [1945]" strokeweight="1pt">
            <v:fill color2="#c5e0b3 [1305]" focusposition="1" focussize="" focus="100%" type="gradient"/>
            <v:shadow on="t" type="perspective" color="#375623 [1609]" opacity=".5" offset="1pt" offset2="-3pt"/>
            <v:textbox style="mso-next-textbox:#Скругленный прямоугольник 72">
              <w:txbxContent>
                <w:p w:rsidR="00400FFF" w:rsidRPr="00764992" w:rsidRDefault="00400FFF" w:rsidP="00764992">
                  <w:pPr>
                    <w:jc w:val="center"/>
                    <w:rPr>
                      <w:rFonts w:ascii="Times New Roman" w:hAnsi="Times New Roman" w:cs="Times New Roman"/>
                      <w:b/>
                      <w:color w:val="00B050"/>
                      <w:sz w:val="56"/>
                      <w:szCs w:val="56"/>
                    </w:rPr>
                  </w:pPr>
                  <w:r w:rsidRPr="00DF1665">
                    <w:rPr>
                      <w:rFonts w:ascii="Times New Roman" w:hAnsi="Times New Roman" w:cs="Times New Roman"/>
                      <w:b/>
                      <w:color w:val="00B050"/>
                      <w:sz w:val="56"/>
                      <w:szCs w:val="56"/>
                    </w:rPr>
                    <w:t xml:space="preserve">Актуальность реализации </w:t>
                  </w:r>
                  <w:r w:rsidR="00764992">
                    <w:rPr>
                      <w:rFonts w:ascii="Times New Roman" w:hAnsi="Times New Roman" w:cs="Times New Roman"/>
                      <w:b/>
                      <w:color w:val="00B050"/>
                      <w:sz w:val="56"/>
                      <w:szCs w:val="56"/>
                    </w:rPr>
                    <w:t>под</w:t>
                  </w:r>
                  <w:r w:rsidRPr="00DF1665">
                    <w:rPr>
                      <w:rFonts w:ascii="Times New Roman" w:hAnsi="Times New Roman" w:cs="Times New Roman"/>
                      <w:b/>
                      <w:color w:val="00B050"/>
                      <w:sz w:val="56"/>
                      <w:szCs w:val="56"/>
                    </w:rPr>
                    <w:t xml:space="preserve">проекта </w:t>
                  </w:r>
                  <w:r w:rsidRPr="00DF1665">
                    <w:rPr>
                      <w:rFonts w:ascii="Times New Roman" w:hAnsi="Times New Roman" w:cs="Times New Roman"/>
                      <w:b/>
                      <w:color w:val="00B050"/>
                      <w:sz w:val="48"/>
                      <w:szCs w:val="48"/>
                    </w:rPr>
                    <w:t>«</w:t>
                  </w:r>
                  <w:r>
                    <w:rPr>
                      <w:rFonts w:ascii="Times New Roman" w:hAnsi="Times New Roman" w:cs="Times New Roman"/>
                      <w:b/>
                      <w:color w:val="00B050"/>
                      <w:sz w:val="48"/>
                      <w:szCs w:val="48"/>
                    </w:rPr>
                    <w:t>Юные метеорологи</w:t>
                  </w:r>
                  <w:r w:rsidRPr="00DF1665">
                    <w:rPr>
                      <w:rFonts w:ascii="Times New Roman" w:hAnsi="Times New Roman" w:cs="Times New Roman"/>
                      <w:b/>
                      <w:color w:val="00B050"/>
                      <w:sz w:val="48"/>
                      <w:szCs w:val="48"/>
                    </w:rPr>
                    <w:t>»</w:t>
                  </w:r>
                </w:p>
                <w:p w:rsidR="00400FFF" w:rsidRPr="00885853" w:rsidRDefault="00400FFF" w:rsidP="00212E5E">
                  <w:pPr>
                    <w:spacing w:after="0" w:line="240" w:lineRule="auto"/>
                    <w:jc w:val="center"/>
                    <w:rPr>
                      <w:rFonts w:ascii="Times New Roman" w:hAnsi="Times New Roman" w:cs="Times New Roman"/>
                      <w:b/>
                      <w:color w:val="FF0000"/>
                      <w:sz w:val="56"/>
                      <w:szCs w:val="56"/>
                    </w:rPr>
                  </w:pPr>
                </w:p>
                <w:p w:rsidR="00400FFF" w:rsidRPr="00953667" w:rsidRDefault="00400FFF" w:rsidP="00212E5E">
                  <w:pPr>
                    <w:rPr>
                      <w:rFonts w:ascii="Arial" w:hAnsi="Arial" w:cs="Arial"/>
                      <w:color w:val="0066FF"/>
                    </w:rPr>
                  </w:pPr>
                </w:p>
              </w:txbxContent>
            </v:textbox>
            <w10:wrap anchorx="margin"/>
          </v:roundrect>
        </w:pict>
      </w:r>
    </w:p>
    <w:p w:rsidR="00166AF8" w:rsidRDefault="00166AF8" w:rsidP="008A15CA"/>
    <w:p w:rsidR="00166AF8" w:rsidRDefault="00166AF8" w:rsidP="008A15CA"/>
    <w:p w:rsidR="00166AF8" w:rsidRDefault="00166AF8" w:rsidP="008A15CA"/>
    <w:p w:rsidR="00166AF8" w:rsidRDefault="00DD2AA0" w:rsidP="008A15CA">
      <w:r>
        <w:rPr>
          <w:noProof/>
          <w:lang w:eastAsia="ru-RU"/>
        </w:rPr>
        <w:pict>
          <v:roundrect id="Скругленный прямоугольник 71" o:spid="_x0000_s1063" style="position:absolute;margin-left:4.35pt;margin-top:18.2pt;width:534.75pt;height:652.95pt;z-index:251745280;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" fillcolor="white [3201]" strokecolor="#a8d08d [1945]" strokeweight="1pt">
            <v:fill color2="#c5e0b3 [1305]" focusposition="1" focussize="" focus="100%" type="gradient"/>
            <v:stroke joinstyle="miter"/>
            <v:shadow on="t" type="perspective" color="#375623 [1609]" opacity=".5" offset="1pt" offset2="-3pt"/>
            <v:textbox style="mso-next-textbox:#Скругленный прямоугольник 71">
              <w:txbxContent>
                <w:p w:rsidR="00400FFF" w:rsidRPr="001050FA" w:rsidRDefault="00400FFF" w:rsidP="001050FA">
                  <w:pPr>
                    <w:spacing w:after="0" w:line="240" w:lineRule="auto"/>
                    <w:jc w:val="both"/>
                    <w:rPr>
                      <w:rFonts w:ascii="Times New Roman" w:hAnsi="Times New Roman" w:cs="Times New Roman"/>
                      <w:sz w:val="36"/>
                      <w:szCs w:val="36"/>
                    </w:rPr>
                  </w:pPr>
                  <w:r w:rsidRPr="001050FA">
                    <w:rPr>
                      <w:rFonts w:ascii="Times New Roman" w:hAnsi="Times New Roman" w:cs="Times New Roman"/>
                      <w:sz w:val="36"/>
                      <w:szCs w:val="36"/>
                    </w:rPr>
                    <w:t xml:space="preserve">  </w:t>
                  </w:r>
                  <w:r w:rsidR="00764992">
                    <w:rPr>
                      <w:rFonts w:ascii="Times New Roman" w:hAnsi="Times New Roman" w:cs="Times New Roman"/>
                      <w:sz w:val="36"/>
                      <w:szCs w:val="36"/>
                    </w:rPr>
                    <w:t>Погодные</w:t>
                  </w:r>
                  <w:r w:rsidR="00764992" w:rsidRPr="00764992">
                    <w:rPr>
                      <w:rFonts w:ascii="Times New Roman" w:hAnsi="Times New Roman" w:cs="Times New Roman"/>
                      <w:sz w:val="36"/>
                      <w:szCs w:val="36"/>
                    </w:rPr>
                    <w:t xml:space="preserve"> </w:t>
                  </w:r>
                  <w:r w:rsidR="00764992">
                    <w:rPr>
                      <w:rFonts w:ascii="Times New Roman" w:hAnsi="Times New Roman" w:cs="Times New Roman"/>
                      <w:sz w:val="36"/>
                      <w:szCs w:val="36"/>
                    </w:rPr>
                    <w:t xml:space="preserve">явления </w:t>
                  </w:r>
                  <w:r w:rsidRPr="001050FA">
                    <w:rPr>
                      <w:rFonts w:ascii="Times New Roman" w:hAnsi="Times New Roman" w:cs="Times New Roman"/>
                      <w:sz w:val="36"/>
                      <w:szCs w:val="36"/>
                    </w:rPr>
                    <w:t xml:space="preserve"> имеют отношени</w:t>
                  </w:r>
                  <w:r w:rsidR="00764992">
                    <w:rPr>
                      <w:rFonts w:ascii="Times New Roman" w:hAnsi="Times New Roman" w:cs="Times New Roman"/>
                      <w:sz w:val="36"/>
                      <w:szCs w:val="36"/>
                    </w:rPr>
                    <w:t>е</w:t>
                  </w:r>
                  <w:r w:rsidRPr="001050FA">
                    <w:rPr>
                      <w:rFonts w:ascii="Times New Roman" w:hAnsi="Times New Roman" w:cs="Times New Roman"/>
                      <w:sz w:val="36"/>
                      <w:szCs w:val="36"/>
                    </w:rPr>
                    <w:t xml:space="preserve"> к объектам и явлениям неживой природы, на которые дети </w:t>
                  </w:r>
                  <w:proofErr w:type="gramStart"/>
                  <w:r w:rsidRPr="001050FA">
                    <w:rPr>
                      <w:rFonts w:ascii="Times New Roman" w:hAnsi="Times New Roman" w:cs="Times New Roman"/>
                      <w:sz w:val="36"/>
                      <w:szCs w:val="36"/>
                    </w:rPr>
                    <w:t>не обращают внимание</w:t>
                  </w:r>
                  <w:proofErr w:type="gramEnd"/>
                  <w:r w:rsidRPr="001050FA">
                    <w:rPr>
                      <w:rFonts w:ascii="Times New Roman" w:hAnsi="Times New Roman" w:cs="Times New Roman"/>
                      <w:sz w:val="36"/>
                      <w:szCs w:val="36"/>
                    </w:rPr>
                    <w:t xml:space="preserve"> самостоятельно.</w:t>
                  </w:r>
                </w:p>
                <w:p w:rsidR="00400FFF" w:rsidRPr="001050FA" w:rsidRDefault="00400FFF" w:rsidP="001050FA">
                  <w:pPr>
                    <w:spacing w:after="0" w:line="240" w:lineRule="auto"/>
                    <w:jc w:val="both"/>
                    <w:rPr>
                      <w:rFonts w:ascii="Times New Roman" w:hAnsi="Times New Roman" w:cs="Times New Roman"/>
                      <w:sz w:val="36"/>
                      <w:szCs w:val="36"/>
                    </w:rPr>
                  </w:pPr>
                  <w:r w:rsidRPr="001050FA">
                    <w:rPr>
                      <w:rFonts w:ascii="Times New Roman" w:hAnsi="Times New Roman" w:cs="Times New Roman"/>
                      <w:sz w:val="36"/>
                      <w:szCs w:val="36"/>
                    </w:rPr>
                    <w:t xml:space="preserve">  Поэтому </w:t>
                  </w:r>
                  <w:r w:rsidR="00764992">
                    <w:rPr>
                      <w:rFonts w:ascii="Times New Roman" w:hAnsi="Times New Roman" w:cs="Times New Roman"/>
                      <w:sz w:val="36"/>
                      <w:szCs w:val="36"/>
                    </w:rPr>
                    <w:t>нашей задачей является</w:t>
                  </w:r>
                  <w:r w:rsidRPr="001050FA">
                    <w:rPr>
                      <w:rFonts w:ascii="Times New Roman" w:hAnsi="Times New Roman" w:cs="Times New Roman"/>
                      <w:sz w:val="36"/>
                      <w:szCs w:val="36"/>
                    </w:rPr>
                    <w:t xml:space="preserve"> привлеч</w:t>
                  </w:r>
                  <w:r w:rsidR="00764992">
                    <w:rPr>
                      <w:rFonts w:ascii="Times New Roman" w:hAnsi="Times New Roman" w:cs="Times New Roman"/>
                      <w:sz w:val="36"/>
                      <w:szCs w:val="36"/>
                    </w:rPr>
                    <w:t>ение</w:t>
                  </w:r>
                  <w:r w:rsidRPr="001050FA">
                    <w:rPr>
                      <w:rFonts w:ascii="Times New Roman" w:hAnsi="Times New Roman" w:cs="Times New Roman"/>
                      <w:sz w:val="36"/>
                      <w:szCs w:val="36"/>
                    </w:rPr>
                    <w:t xml:space="preserve"> детск</w:t>
                  </w:r>
                  <w:r w:rsidR="00764992">
                    <w:rPr>
                      <w:rFonts w:ascii="Times New Roman" w:hAnsi="Times New Roman" w:cs="Times New Roman"/>
                      <w:sz w:val="36"/>
                      <w:szCs w:val="36"/>
                    </w:rPr>
                    <w:t>го</w:t>
                  </w:r>
                  <w:r w:rsidRPr="001050FA">
                    <w:rPr>
                      <w:rFonts w:ascii="Times New Roman" w:hAnsi="Times New Roman" w:cs="Times New Roman"/>
                      <w:sz w:val="36"/>
                      <w:szCs w:val="36"/>
                    </w:rPr>
                    <w:t xml:space="preserve"> внимани</w:t>
                  </w:r>
                  <w:r w:rsidR="00764992">
                    <w:rPr>
                      <w:rFonts w:ascii="Times New Roman" w:hAnsi="Times New Roman" w:cs="Times New Roman"/>
                      <w:sz w:val="36"/>
                      <w:szCs w:val="36"/>
                    </w:rPr>
                    <w:t>я</w:t>
                  </w:r>
                  <w:r w:rsidRPr="001050FA">
                    <w:rPr>
                      <w:rFonts w:ascii="Times New Roman" w:hAnsi="Times New Roman" w:cs="Times New Roman"/>
                      <w:sz w:val="36"/>
                      <w:szCs w:val="36"/>
                    </w:rPr>
                    <w:t xml:space="preserve"> в этом направлении</w:t>
                  </w:r>
                  <w:r w:rsidR="00764992">
                    <w:rPr>
                      <w:rFonts w:ascii="Times New Roman" w:hAnsi="Times New Roman" w:cs="Times New Roman"/>
                      <w:sz w:val="36"/>
                      <w:szCs w:val="36"/>
                    </w:rPr>
                    <w:t>:</w:t>
                  </w:r>
                </w:p>
                <w:p w:rsidR="00400FFF" w:rsidRDefault="00400FFF" w:rsidP="001050FA">
                  <w:pPr>
                    <w:pStyle w:val="a4"/>
                    <w:numPr>
                      <w:ilvl w:val="0"/>
                      <w:numId w:val="10"/>
                    </w:numPr>
                    <w:spacing w:after="0" w:line="240" w:lineRule="auto"/>
                    <w:jc w:val="both"/>
                    <w:rPr>
                      <w:rFonts w:ascii="Times New Roman" w:hAnsi="Times New Roman" w:cs="Times New Roman"/>
                      <w:sz w:val="36"/>
                      <w:szCs w:val="36"/>
                    </w:rPr>
                  </w:pPr>
                  <w:r w:rsidRPr="001050FA">
                    <w:rPr>
                      <w:rFonts w:ascii="Times New Roman" w:hAnsi="Times New Roman" w:cs="Times New Roman"/>
                      <w:sz w:val="36"/>
                      <w:szCs w:val="36"/>
                    </w:rPr>
                    <w:t>знаком</w:t>
                  </w:r>
                  <w:r w:rsidR="00764992">
                    <w:rPr>
                      <w:rFonts w:ascii="Times New Roman" w:hAnsi="Times New Roman" w:cs="Times New Roman"/>
                      <w:sz w:val="36"/>
                      <w:szCs w:val="36"/>
                    </w:rPr>
                    <w:t>ство</w:t>
                  </w:r>
                  <w:r w:rsidRPr="001050FA">
                    <w:rPr>
                      <w:rFonts w:ascii="Times New Roman" w:hAnsi="Times New Roman" w:cs="Times New Roman"/>
                      <w:sz w:val="36"/>
                      <w:szCs w:val="36"/>
                    </w:rPr>
                    <w:t xml:space="preserve"> </w:t>
                  </w:r>
                  <w:r w:rsidR="00764992">
                    <w:rPr>
                      <w:rFonts w:ascii="Times New Roman" w:hAnsi="Times New Roman" w:cs="Times New Roman"/>
                      <w:sz w:val="36"/>
                      <w:szCs w:val="36"/>
                    </w:rPr>
                    <w:t>с</w:t>
                  </w:r>
                  <w:r w:rsidRPr="001050FA">
                    <w:rPr>
                      <w:rFonts w:ascii="Times New Roman" w:hAnsi="Times New Roman" w:cs="Times New Roman"/>
                      <w:sz w:val="36"/>
                      <w:szCs w:val="36"/>
                    </w:rPr>
                    <w:t xml:space="preserve"> процесс</w:t>
                  </w:r>
                  <w:r w:rsidR="00764992">
                    <w:rPr>
                      <w:rFonts w:ascii="Times New Roman" w:hAnsi="Times New Roman" w:cs="Times New Roman"/>
                      <w:sz w:val="36"/>
                      <w:szCs w:val="36"/>
                    </w:rPr>
                    <w:t>ом</w:t>
                  </w:r>
                  <w:r w:rsidRPr="001050FA">
                    <w:rPr>
                      <w:rFonts w:ascii="Times New Roman" w:hAnsi="Times New Roman" w:cs="Times New Roman"/>
                      <w:sz w:val="36"/>
                      <w:szCs w:val="36"/>
                    </w:rPr>
                    <w:t xml:space="preserve"> наблюдения за явлениями погоды можно сделать интересным, оборудовав на территории дошкольного учреждения метеорологическую станцию.</w:t>
                  </w:r>
                </w:p>
                <w:p w:rsidR="00400FFF" w:rsidRDefault="00400FFF" w:rsidP="001050FA">
                  <w:pPr>
                    <w:pStyle w:val="a4"/>
                    <w:numPr>
                      <w:ilvl w:val="0"/>
                      <w:numId w:val="10"/>
                    </w:numPr>
                    <w:spacing w:after="0" w:line="240" w:lineRule="auto"/>
                    <w:jc w:val="both"/>
                    <w:rPr>
                      <w:rFonts w:ascii="Times New Roman" w:hAnsi="Times New Roman" w:cs="Times New Roman"/>
                      <w:sz w:val="36"/>
                      <w:szCs w:val="36"/>
                    </w:rPr>
                  </w:pPr>
                  <w:r w:rsidRPr="001050FA">
                    <w:rPr>
                      <w:rFonts w:ascii="Times New Roman" w:hAnsi="Times New Roman" w:cs="Times New Roman"/>
                      <w:sz w:val="36"/>
                      <w:szCs w:val="36"/>
                    </w:rPr>
                    <w:t>занятия юных метеорологов,</w:t>
                  </w:r>
                  <w:r w:rsidR="00967A1A">
                    <w:rPr>
                      <w:rFonts w:ascii="Times New Roman" w:hAnsi="Times New Roman" w:cs="Times New Roman"/>
                      <w:sz w:val="36"/>
                      <w:szCs w:val="36"/>
                    </w:rPr>
                    <w:t xml:space="preserve"> </w:t>
                  </w:r>
                  <w:r w:rsidRPr="001050FA">
                    <w:rPr>
                      <w:rFonts w:ascii="Times New Roman" w:hAnsi="Times New Roman" w:cs="Times New Roman"/>
                      <w:sz w:val="36"/>
                      <w:szCs w:val="36"/>
                    </w:rPr>
                    <w:t xml:space="preserve">помогут познакомить </w:t>
                  </w:r>
                  <w:r w:rsidR="00967A1A">
                    <w:rPr>
                      <w:rFonts w:ascii="Times New Roman" w:hAnsi="Times New Roman" w:cs="Times New Roman"/>
                      <w:sz w:val="36"/>
                      <w:szCs w:val="36"/>
                    </w:rPr>
                    <w:t>детей</w:t>
                  </w:r>
                  <w:r w:rsidRPr="001050FA">
                    <w:rPr>
                      <w:rFonts w:ascii="Times New Roman" w:hAnsi="Times New Roman" w:cs="Times New Roman"/>
                      <w:sz w:val="36"/>
                      <w:szCs w:val="36"/>
                    </w:rPr>
                    <w:t xml:space="preserve"> с метеорологическими приборами и способами их применения на практике.</w:t>
                  </w:r>
                </w:p>
                <w:p w:rsidR="00400FFF" w:rsidRPr="00967A1A" w:rsidRDefault="00400FFF" w:rsidP="004D0C34">
                  <w:pPr>
                    <w:pStyle w:val="a4"/>
                    <w:numPr>
                      <w:ilvl w:val="0"/>
                      <w:numId w:val="10"/>
                    </w:numPr>
                    <w:spacing w:after="0" w:line="240" w:lineRule="auto"/>
                    <w:ind w:firstLine="709"/>
                    <w:jc w:val="both"/>
                    <w:rPr>
                      <w:rFonts w:ascii="Arial" w:eastAsia="Times New Roman" w:hAnsi="Arial" w:cs="Arial"/>
                      <w:b/>
                      <w:sz w:val="32"/>
                      <w:szCs w:val="32"/>
                    </w:rPr>
                  </w:pPr>
                  <w:r w:rsidRPr="00967A1A">
                    <w:rPr>
                      <w:rFonts w:ascii="Times New Roman" w:hAnsi="Times New Roman" w:cs="Times New Roman"/>
                      <w:sz w:val="36"/>
                      <w:szCs w:val="36"/>
                    </w:rPr>
                    <w:t xml:space="preserve">в ходе организованной </w:t>
                  </w:r>
                  <w:r w:rsidR="00967A1A" w:rsidRPr="00967A1A">
                    <w:rPr>
                      <w:rFonts w:ascii="Times New Roman" w:hAnsi="Times New Roman" w:cs="Times New Roman"/>
                      <w:sz w:val="36"/>
                      <w:szCs w:val="36"/>
                    </w:rPr>
                    <w:t xml:space="preserve">детской </w:t>
                  </w:r>
                  <w:r w:rsidRPr="00967A1A">
                    <w:rPr>
                      <w:rFonts w:ascii="Times New Roman" w:hAnsi="Times New Roman" w:cs="Times New Roman"/>
                      <w:sz w:val="36"/>
                      <w:szCs w:val="36"/>
                    </w:rPr>
                    <w:t>деятельности развива</w:t>
                  </w:r>
                  <w:r w:rsidR="00967A1A" w:rsidRPr="00967A1A">
                    <w:rPr>
                      <w:rFonts w:ascii="Times New Roman" w:hAnsi="Times New Roman" w:cs="Times New Roman"/>
                      <w:sz w:val="36"/>
                      <w:szCs w:val="36"/>
                    </w:rPr>
                    <w:t>ются</w:t>
                  </w:r>
                  <w:r w:rsidRPr="00967A1A">
                    <w:rPr>
                      <w:rFonts w:ascii="Times New Roman" w:hAnsi="Times New Roman" w:cs="Times New Roman"/>
                      <w:sz w:val="36"/>
                      <w:szCs w:val="36"/>
                    </w:rPr>
                    <w:t xml:space="preserve"> умени</w:t>
                  </w:r>
                  <w:r w:rsidR="00967A1A" w:rsidRPr="00967A1A">
                    <w:rPr>
                      <w:rFonts w:ascii="Times New Roman" w:hAnsi="Times New Roman" w:cs="Times New Roman"/>
                      <w:sz w:val="36"/>
                      <w:szCs w:val="36"/>
                    </w:rPr>
                    <w:t>я</w:t>
                  </w:r>
                  <w:r w:rsidRPr="00967A1A">
                    <w:rPr>
                      <w:rFonts w:ascii="Times New Roman" w:hAnsi="Times New Roman" w:cs="Times New Roman"/>
                      <w:sz w:val="36"/>
                      <w:szCs w:val="36"/>
                    </w:rPr>
                    <w:t xml:space="preserve"> выявл</w:t>
                  </w:r>
                  <w:r w:rsidR="00967A1A" w:rsidRPr="00967A1A">
                    <w:rPr>
                      <w:rFonts w:ascii="Times New Roman" w:hAnsi="Times New Roman" w:cs="Times New Roman"/>
                      <w:sz w:val="36"/>
                      <w:szCs w:val="36"/>
                    </w:rPr>
                    <w:t>ения</w:t>
                  </w:r>
                  <w:r w:rsidRPr="00967A1A">
                    <w:rPr>
                      <w:rFonts w:ascii="Times New Roman" w:hAnsi="Times New Roman" w:cs="Times New Roman"/>
                      <w:sz w:val="36"/>
                      <w:szCs w:val="36"/>
                    </w:rPr>
                    <w:t xml:space="preserve"> проблем, наблюдат</w:t>
                  </w:r>
                  <w:r w:rsidR="00967A1A" w:rsidRPr="00967A1A">
                    <w:rPr>
                      <w:rFonts w:ascii="Times New Roman" w:hAnsi="Times New Roman" w:cs="Times New Roman"/>
                      <w:sz w:val="36"/>
                      <w:szCs w:val="36"/>
                    </w:rPr>
                    <w:t>ельность</w:t>
                  </w:r>
                  <w:r w:rsidRPr="00967A1A">
                    <w:rPr>
                      <w:rFonts w:ascii="Times New Roman" w:hAnsi="Times New Roman" w:cs="Times New Roman"/>
                      <w:sz w:val="36"/>
                      <w:szCs w:val="36"/>
                    </w:rPr>
                    <w:t xml:space="preserve">, </w:t>
                  </w:r>
                  <w:r w:rsidR="00967A1A">
                    <w:rPr>
                      <w:rFonts w:ascii="Times New Roman" w:hAnsi="Times New Roman" w:cs="Times New Roman"/>
                      <w:sz w:val="36"/>
                      <w:szCs w:val="36"/>
                    </w:rPr>
                    <w:t>аналитические способности.</w:t>
                  </w:r>
                </w:p>
                <w:p w:rsidR="00400FFF" w:rsidRPr="00A57269" w:rsidRDefault="00400FFF" w:rsidP="00212E5E">
                  <w:pPr>
                    <w:spacing w:after="0" w:line="240" w:lineRule="auto"/>
                    <w:jc w:val="both"/>
                    <w:rPr>
                      <w:rFonts w:ascii="Arial" w:eastAsia="Times New Roman" w:hAnsi="Arial" w:cs="Arial"/>
                      <w:b/>
                      <w:sz w:val="32"/>
                      <w:szCs w:val="32"/>
                    </w:rPr>
                  </w:pPr>
                </w:p>
                <w:p w:rsidR="00400FFF" w:rsidRPr="00953667" w:rsidRDefault="00400FFF" w:rsidP="00212E5E">
                  <w:pPr>
                    <w:rPr>
                      <w:rFonts w:ascii="Arial" w:hAnsi="Arial" w:cs="Arial"/>
                      <w:color w:val="0066FF"/>
                    </w:rPr>
                  </w:pPr>
                </w:p>
              </w:txbxContent>
            </v:textbox>
            <w10:wrap anchorx="margin"/>
          </v:roundrect>
        </w:pict>
      </w:r>
    </w:p>
    <w:p w:rsidR="00166AF8" w:rsidRDefault="00166AF8" w:rsidP="008A15CA"/>
    <w:p w:rsidR="00166AF8" w:rsidRDefault="00166AF8" w:rsidP="008A15CA"/>
    <w:p w:rsidR="00166AF8" w:rsidRDefault="00166AF8" w:rsidP="008A15CA"/>
    <w:p w:rsidR="00166AF8" w:rsidRDefault="00166AF8" w:rsidP="008A15CA"/>
    <w:p w:rsidR="00166AF8" w:rsidRDefault="00166AF8" w:rsidP="008A15CA"/>
    <w:p w:rsidR="00166AF8" w:rsidRDefault="00166AF8" w:rsidP="008A15CA"/>
    <w:p w:rsidR="00166AF8" w:rsidRDefault="00166AF8" w:rsidP="008A15CA"/>
    <w:p w:rsidR="00166AF8" w:rsidRDefault="00166AF8" w:rsidP="008A15CA"/>
    <w:p w:rsidR="00166AF8" w:rsidRDefault="00166AF8" w:rsidP="008A15CA"/>
    <w:p w:rsidR="00166AF8" w:rsidRDefault="00166AF8" w:rsidP="008A15CA"/>
    <w:p w:rsidR="00166AF8" w:rsidRDefault="00166AF8" w:rsidP="008A15CA"/>
    <w:p w:rsidR="00166AF8" w:rsidRDefault="00166AF8"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AA4D72" w:rsidP="008A15CA">
      <w:r>
        <w:rPr>
          <w:noProof/>
          <w:lang w:eastAsia="ru-RU"/>
        </w:rPr>
        <w:lastRenderedPageBreak/>
        <w:drawing>
          <wp:anchor distT="0" distB="0" distL="114300" distR="114300" simplePos="0" relativeHeight="251647990" behindDoc="1" locked="0" layoutInCell="1" allowOverlap="1">
            <wp:simplePos x="0" y="0"/>
            <wp:positionH relativeFrom="column">
              <wp:posOffset>-358140</wp:posOffset>
            </wp:positionH>
            <wp:positionV relativeFrom="paragraph">
              <wp:posOffset>-343535</wp:posOffset>
            </wp:positionV>
            <wp:extent cx="7574915" cy="10735310"/>
            <wp:effectExtent l="19050" t="0" r="6985" b="0"/>
            <wp:wrapNone/>
            <wp:docPr id="19" name="Рисунок 0" descr="hRVJ0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RVJ0tc.jpg"/>
                    <pic:cNvPicPr/>
                  </pic:nvPicPr>
                  <pic:blipFill>
                    <a:blip r:embed="rId5" cstate="print">
                      <a:lum/>
                    </a:blip>
                    <a:srcRect l="44633" r="2104"/>
                    <a:stretch>
                      <a:fillRect/>
                    </a:stretch>
                  </pic:blipFill>
                  <pic:spPr>
                    <a:xfrm>
                      <a:off x="0" y="0"/>
                      <a:ext cx="7574915" cy="10735310"/>
                    </a:xfrm>
                    <a:prstGeom prst="rect">
                      <a:avLst/>
                    </a:prstGeom>
                  </pic:spPr>
                </pic:pic>
              </a:graphicData>
            </a:graphic>
          </wp:anchor>
        </w:drawing>
      </w:r>
    </w:p>
    <w:p w:rsidR="00212E5E" w:rsidRDefault="00212E5E" w:rsidP="008A15CA"/>
    <w:p w:rsidR="00212E5E" w:rsidRDefault="00DD2AA0" w:rsidP="008A15CA">
      <w:r>
        <w:rPr>
          <w:noProof/>
          <w:lang w:eastAsia="ru-RU"/>
        </w:rPr>
        <w:pict>
          <v:roundrect id="Скругленный прямоугольник 70" o:spid="_x0000_s1064" style="position:absolute;margin-left:17.65pt;margin-top:-12.35pt;width:509.3pt;height:141.5pt;z-index:251743232;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" fillcolor="white [3201]" strokecolor="#a8d08d [1945]" strokeweight="1pt">
            <v:fill color2="#c5e0b3 [1305]" focusposition="1" focussize="" focus="100%" type="gradient"/>
            <v:shadow on="t" type="perspective" color="#375623 [1609]" opacity=".5" offset="1pt" offset2="-3pt"/>
            <v:textbox style="mso-next-textbox:#Скругленный прямоугольник 70">
              <w:txbxContent>
                <w:p w:rsidR="00400FFF" w:rsidRPr="00166AF8" w:rsidRDefault="00400FFF" w:rsidP="00212E5E">
                  <w:pPr>
                    <w:jc w:val="center"/>
                    <w:rPr>
                      <w:rFonts w:ascii="Times New Roman" w:hAnsi="Times New Roman" w:cs="Times New Roman"/>
                      <w:b/>
                      <w:color w:val="00B050"/>
                      <w:sz w:val="56"/>
                      <w:szCs w:val="56"/>
                    </w:rPr>
                  </w:pPr>
                  <w:r w:rsidRPr="00166AF8">
                    <w:rPr>
                      <w:rFonts w:ascii="Times New Roman" w:hAnsi="Times New Roman" w:cs="Times New Roman"/>
                      <w:b/>
                      <w:color w:val="00B050"/>
                      <w:sz w:val="56"/>
                      <w:szCs w:val="56"/>
                    </w:rPr>
                    <w:t xml:space="preserve">Для реализации проекта </w:t>
                  </w:r>
                </w:p>
                <w:p w:rsidR="00400FFF" w:rsidRPr="00166AF8" w:rsidRDefault="00400FFF" w:rsidP="00212E5E">
                  <w:pPr>
                    <w:jc w:val="center"/>
                    <w:rPr>
                      <w:rFonts w:ascii="Times New Roman" w:hAnsi="Times New Roman" w:cs="Times New Roman"/>
                      <w:b/>
                      <w:color w:val="00B050"/>
                      <w:sz w:val="56"/>
                      <w:szCs w:val="56"/>
                    </w:rPr>
                  </w:pPr>
                  <w:r w:rsidRPr="00166AF8">
                    <w:rPr>
                      <w:rFonts w:ascii="Times New Roman" w:hAnsi="Times New Roman" w:cs="Times New Roman"/>
                      <w:b/>
                      <w:color w:val="00B050"/>
                      <w:sz w:val="56"/>
                      <w:szCs w:val="56"/>
                    </w:rPr>
                    <w:t>«Юные метеорологи»</w:t>
                  </w:r>
                  <w:r>
                    <w:rPr>
                      <w:rFonts w:ascii="Times New Roman" w:hAnsi="Times New Roman" w:cs="Times New Roman"/>
                      <w:b/>
                      <w:color w:val="00B050"/>
                      <w:sz w:val="56"/>
                      <w:szCs w:val="56"/>
                    </w:rPr>
                    <w:t xml:space="preserve"> </w:t>
                  </w:r>
                  <w:r w:rsidRPr="00166AF8">
                    <w:rPr>
                      <w:rFonts w:ascii="Times New Roman" w:hAnsi="Times New Roman" w:cs="Times New Roman"/>
                      <w:b/>
                      <w:color w:val="00B050"/>
                      <w:sz w:val="56"/>
                      <w:szCs w:val="56"/>
                    </w:rPr>
                    <w:t>нам необходимы:</w:t>
                  </w:r>
                </w:p>
                <w:p w:rsidR="00400FFF" w:rsidRPr="00166AF8" w:rsidRDefault="00400FFF" w:rsidP="00212E5E">
                  <w:pPr>
                    <w:spacing w:after="0" w:line="240" w:lineRule="auto"/>
                    <w:jc w:val="center"/>
                    <w:rPr>
                      <w:rFonts w:ascii="Times New Roman" w:hAnsi="Times New Roman" w:cs="Times New Roman"/>
                      <w:b/>
                      <w:color w:val="FF0000"/>
                      <w:sz w:val="56"/>
                      <w:szCs w:val="56"/>
                    </w:rPr>
                  </w:pPr>
                </w:p>
                <w:p w:rsidR="00400FFF" w:rsidRPr="00166AF8" w:rsidRDefault="00400FFF" w:rsidP="00212E5E">
                  <w:pPr>
                    <w:rPr>
                      <w:rFonts w:ascii="Arial" w:hAnsi="Arial" w:cs="Arial"/>
                      <w:color w:val="0066FF"/>
                      <w:sz w:val="56"/>
                      <w:szCs w:val="56"/>
                    </w:rPr>
                  </w:pPr>
                </w:p>
              </w:txbxContent>
            </v:textbox>
            <w10:wrap anchorx="margin"/>
          </v:roundrect>
        </w:pict>
      </w:r>
    </w:p>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CA6F29" w:rsidP="008A15CA">
      <w:r>
        <w:rPr>
          <w:noProof/>
          <w:lang w:eastAsia="ru-RU"/>
        </w:rPr>
        <w:drawing>
          <wp:anchor distT="0" distB="0" distL="114300" distR="114300" simplePos="0" relativeHeight="251810816" behindDoc="1" locked="0" layoutInCell="1" allowOverlap="1">
            <wp:simplePos x="0" y="0"/>
            <wp:positionH relativeFrom="column">
              <wp:posOffset>421005</wp:posOffset>
            </wp:positionH>
            <wp:positionV relativeFrom="paragraph">
              <wp:posOffset>2540</wp:posOffset>
            </wp:positionV>
            <wp:extent cx="6374130" cy="4914900"/>
            <wp:effectExtent l="19050" t="0" r="7620" b="0"/>
            <wp:wrapTight wrapText="bothSides">
              <wp:wrapPolygon edited="0">
                <wp:start x="-65" y="0"/>
                <wp:lineTo x="-65" y="21516"/>
                <wp:lineTo x="21626" y="21516"/>
                <wp:lineTo x="21626" y="0"/>
                <wp:lineTo x="-65" y="0"/>
              </wp:wrapPolygon>
            </wp:wrapTight>
            <wp:docPr id="2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srcRect l="15432" t="20792" r="49582" b="31089"/>
                    <a:stretch>
                      <a:fillRect/>
                    </a:stretch>
                  </pic:blipFill>
                  <pic:spPr bwMode="auto">
                    <a:xfrm>
                      <a:off x="0" y="0"/>
                      <a:ext cx="6374130" cy="4914900"/>
                    </a:xfrm>
                    <a:prstGeom prst="rect">
                      <a:avLst/>
                    </a:prstGeom>
                    <a:noFill/>
                    <a:ln w="9525">
                      <a:noFill/>
                      <a:miter lim="800000"/>
                      <a:headEnd/>
                      <a:tailEnd/>
                    </a:ln>
                  </pic:spPr>
                </pic:pic>
              </a:graphicData>
            </a:graphic>
          </wp:anchor>
        </w:drawing>
      </w:r>
    </w:p>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DD2AA0" w:rsidP="008A15CA">
      <w:r>
        <w:rPr>
          <w:noProof/>
          <w:lang w:eastAsia="ru-RU"/>
        </w:rPr>
        <w:pict>
          <v:roundrect id="_x0000_s1097" style="position:absolute;margin-left:29.65pt;margin-top:11.65pt;width:509.3pt;height:108.35pt;z-index:251811840;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" fillcolor="white [3201]" strokecolor="#a8d08d [1945]" strokeweight="1pt">
            <v:fill color2="#c5e0b3 [1305]" focusposition="1" focussize="" focus="100%" type="gradient"/>
            <v:shadow on="t" type="perspective" color="#375623 [1609]" opacity=".5" offset="1pt" offset2="-3pt"/>
            <v:textbox style="mso-next-textbox:#_x0000_s1097">
              <w:txbxContent>
                <w:p w:rsidR="00400FFF" w:rsidRPr="00724CF4" w:rsidRDefault="00400FFF" w:rsidP="00724CF4">
                  <w:pPr>
                    <w:spacing w:after="0" w:line="240" w:lineRule="auto"/>
                    <w:outlineLvl w:val="0"/>
                    <w:rPr>
                      <w:rFonts w:ascii="Times New Roman" w:eastAsia="Times New Roman" w:hAnsi="Times New Roman" w:cs="Times New Roman"/>
                      <w:b/>
                      <w:color w:val="222222"/>
                      <w:kern w:val="36"/>
                      <w:sz w:val="32"/>
                      <w:szCs w:val="32"/>
                      <w:lang w:eastAsia="ru-RU"/>
                    </w:rPr>
                  </w:pPr>
                  <w:r w:rsidRPr="00724CF4">
                    <w:rPr>
                      <w:rFonts w:ascii="Times New Roman" w:eastAsia="Times New Roman" w:hAnsi="Times New Roman" w:cs="Times New Roman"/>
                      <w:b/>
                      <w:color w:val="222222"/>
                      <w:kern w:val="36"/>
                      <w:sz w:val="52"/>
                      <w:szCs w:val="52"/>
                      <w:lang w:eastAsia="ru-RU"/>
                    </w:rPr>
                    <w:t xml:space="preserve">Метеоплощадка для ДОУ и СОШ ‹‹Про››  </w:t>
                  </w:r>
                  <w:hyperlink r:id="rId21" w:history="1">
                    <w:r w:rsidRPr="004366FC">
                      <w:rPr>
                        <w:rStyle w:val="aa"/>
                        <w:rFonts w:ascii="Times New Roman" w:eastAsia="Times New Roman" w:hAnsi="Times New Roman" w:cs="Times New Roman"/>
                        <w:b/>
                        <w:kern w:val="36"/>
                        <w:sz w:val="32"/>
                        <w:szCs w:val="32"/>
                        <w:lang w:eastAsia="ru-RU"/>
                      </w:rPr>
                      <w:t>https://умничка.рф/product/detskaya-meteoploschadka-dlya-detskogo-sada-pro</w:t>
                    </w:r>
                  </w:hyperlink>
                  <w:r>
                    <w:rPr>
                      <w:rFonts w:ascii="Times New Roman" w:eastAsia="Times New Roman" w:hAnsi="Times New Roman" w:cs="Times New Roman"/>
                      <w:b/>
                      <w:color w:val="222222"/>
                      <w:kern w:val="36"/>
                      <w:sz w:val="32"/>
                      <w:szCs w:val="32"/>
                      <w:lang w:eastAsia="ru-RU"/>
                    </w:rPr>
                    <w:t xml:space="preserve"> </w:t>
                  </w:r>
                </w:p>
                <w:p w:rsidR="00400FFF" w:rsidRPr="00166AF8" w:rsidRDefault="00400FFF" w:rsidP="00724CF4">
                  <w:pPr>
                    <w:spacing w:after="0" w:line="240" w:lineRule="auto"/>
                    <w:jc w:val="center"/>
                    <w:rPr>
                      <w:rFonts w:ascii="Times New Roman" w:hAnsi="Times New Roman" w:cs="Times New Roman"/>
                      <w:b/>
                      <w:color w:val="FF0000"/>
                      <w:sz w:val="56"/>
                      <w:szCs w:val="56"/>
                    </w:rPr>
                  </w:pPr>
                </w:p>
                <w:p w:rsidR="00400FFF" w:rsidRPr="00166AF8" w:rsidRDefault="00400FFF" w:rsidP="00724CF4">
                  <w:pPr>
                    <w:rPr>
                      <w:rFonts w:ascii="Arial" w:hAnsi="Arial" w:cs="Arial"/>
                      <w:color w:val="0066FF"/>
                      <w:sz w:val="56"/>
                      <w:szCs w:val="56"/>
                    </w:rPr>
                  </w:pPr>
                </w:p>
              </w:txbxContent>
            </v:textbox>
            <w10:wrap anchorx="margin"/>
          </v:roundrect>
        </w:pict>
      </w:r>
    </w:p>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212E5E" w:rsidRDefault="00212E5E" w:rsidP="008A15CA"/>
    <w:p w:rsidR="00556093" w:rsidRDefault="00DD2AA0" w:rsidP="008A15CA">
      <w:pPr>
        <w:rPr>
          <w:noProof/>
          <w:lang w:eastAsia="ru-RU"/>
        </w:rPr>
      </w:pPr>
      <w:r>
        <w:rPr>
          <w:noProof/>
          <w:lang w:eastAsia="ru-RU"/>
        </w:rPr>
        <w:lastRenderedPageBreak/>
        <w:pict>
          <v:roundrect id="Скругленный прямоугольник 87" o:spid="_x0000_s1066" style="position:absolute;margin-left:305.05pt;margin-top:-625.4pt;width:236.85pt;height:136.4pt;z-index:25177088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" fillcolor="white [3201]" strokecolor="#5b9bd5 [3204]" strokeweight="1pt">
            <v:stroke joinstyle="miter"/>
            <v:textbox style="mso-next-textbox:#Скругленный прямоугольник 87">
              <w:txbxContent>
                <w:p w:rsidR="00400FFF" w:rsidRPr="009C0255" w:rsidRDefault="00400FFF" w:rsidP="00086E99">
                  <w:pPr>
                    <w:spacing w:after="0" w:line="240" w:lineRule="auto"/>
                    <w:rPr>
                      <w:rFonts w:ascii="Times New Roman" w:hAnsi="Times New Roman" w:cs="Times New Roman"/>
                      <w:b/>
                      <w:color w:val="00B050"/>
                      <w:sz w:val="56"/>
                      <w:szCs w:val="56"/>
                      <w:vertAlign w:val="superscript"/>
                    </w:rPr>
                  </w:pPr>
                  <w:r w:rsidRPr="009C0255">
                    <w:rPr>
                      <w:rFonts w:ascii="Times New Roman" w:hAnsi="Times New Roman" w:cs="Times New Roman"/>
                      <w:b/>
                      <w:color w:val="00B050"/>
                      <w:sz w:val="56"/>
                      <w:szCs w:val="56"/>
                    </w:rPr>
                    <w:t xml:space="preserve">Территория общей </w:t>
                  </w:r>
                  <w:r w:rsidRPr="009C0255">
                    <w:rPr>
                      <w:rFonts w:ascii="Times New Roman" w:hAnsi="Times New Roman" w:cs="Times New Roman"/>
                      <w:b/>
                      <w:color w:val="00B050"/>
                      <w:sz w:val="56"/>
                      <w:szCs w:val="56"/>
                      <w:lang w:val="en-US"/>
                    </w:rPr>
                    <w:t xml:space="preserve">S = 60 </w:t>
                  </w:r>
                  <w:r w:rsidRPr="009C0255">
                    <w:rPr>
                      <w:rFonts w:ascii="Times New Roman" w:hAnsi="Times New Roman" w:cs="Times New Roman"/>
                      <w:b/>
                      <w:color w:val="00B050"/>
                      <w:sz w:val="56"/>
                      <w:szCs w:val="56"/>
                    </w:rPr>
                    <w:t>м</w:t>
                  </w:r>
                  <w:r w:rsidRPr="009C0255">
                    <w:rPr>
                      <w:rFonts w:ascii="Times New Roman" w:hAnsi="Times New Roman" w:cs="Times New Roman"/>
                      <w:b/>
                      <w:color w:val="00B050"/>
                      <w:sz w:val="56"/>
                      <w:szCs w:val="56"/>
                      <w:vertAlign w:val="superscript"/>
                    </w:rPr>
                    <w:t>2</w:t>
                  </w:r>
                </w:p>
                <w:p w:rsidR="00400FFF" w:rsidRPr="00953667" w:rsidRDefault="00400FFF" w:rsidP="00086E99">
                  <w:pPr>
                    <w:rPr>
                      <w:rFonts w:ascii="Arial" w:hAnsi="Arial" w:cs="Arial"/>
                      <w:color w:val="0066FF"/>
                    </w:rPr>
                  </w:pPr>
                </w:p>
              </w:txbxContent>
            </v:textbox>
          </v:roundrect>
        </w:pict>
      </w:r>
      <w:r>
        <w:rPr>
          <w:noProof/>
          <w:lang w:eastAsia="ru-RU"/>
        </w:rPr>
        <w:pict>
          <v:roundrect id="Скругленный прямоугольник 45" o:spid="_x0000_s1065" style="position:absolute;margin-left:73.8pt;margin-top:-784.45pt;width:395.55pt;height:128.15pt;z-index:25170739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" fillcolor="white [3201]" strokecolor="#5b9bd5 [3204]" strokeweight="1pt">
            <v:stroke joinstyle="miter"/>
            <v:textbox style="mso-next-textbox:#Скругленный прямоугольник 45">
              <w:txbxContent>
                <w:p w:rsidR="00400FFF" w:rsidRPr="009C0255" w:rsidRDefault="00400FFF" w:rsidP="00DF1665">
                  <w:pPr>
                    <w:spacing w:after="0" w:line="240" w:lineRule="auto"/>
                    <w:jc w:val="center"/>
                    <w:rPr>
                      <w:rFonts w:ascii="Arial" w:hAnsi="Arial" w:cs="Arial"/>
                      <w:b/>
                      <w:color w:val="00B050"/>
                      <w:sz w:val="44"/>
                      <w:szCs w:val="44"/>
                    </w:rPr>
                  </w:pPr>
                  <w:r w:rsidRPr="009C0255">
                    <w:rPr>
                      <w:rFonts w:ascii="Arial" w:hAnsi="Arial" w:cs="Arial"/>
                      <w:b/>
                      <w:color w:val="00B050"/>
                      <w:sz w:val="44"/>
                      <w:szCs w:val="44"/>
                    </w:rPr>
                    <w:t xml:space="preserve">Учреждение располагает необходимыми площадями для реализации </w:t>
                  </w:r>
                </w:p>
                <w:p w:rsidR="00400FFF" w:rsidRPr="009C0255" w:rsidRDefault="00400FFF" w:rsidP="00DF1665">
                  <w:pPr>
                    <w:spacing w:after="0" w:line="240" w:lineRule="auto"/>
                    <w:jc w:val="center"/>
                    <w:rPr>
                      <w:rFonts w:ascii="Arial" w:hAnsi="Arial" w:cs="Arial"/>
                      <w:b/>
                      <w:color w:val="00B050"/>
                      <w:sz w:val="44"/>
                      <w:szCs w:val="44"/>
                    </w:rPr>
                  </w:pPr>
                  <w:r w:rsidRPr="009C0255">
                    <w:rPr>
                      <w:rFonts w:ascii="Arial" w:hAnsi="Arial" w:cs="Arial"/>
                      <w:b/>
                      <w:color w:val="00B050"/>
                      <w:sz w:val="44"/>
                      <w:szCs w:val="44"/>
                    </w:rPr>
                    <w:t xml:space="preserve">социального проекта </w:t>
                  </w:r>
                </w:p>
                <w:p w:rsidR="00400FFF" w:rsidRPr="00953667" w:rsidRDefault="00400FFF" w:rsidP="00DF1665">
                  <w:pPr>
                    <w:rPr>
                      <w:rFonts w:ascii="Arial" w:hAnsi="Arial" w:cs="Arial"/>
                      <w:color w:val="0066FF"/>
                    </w:rPr>
                  </w:pPr>
                </w:p>
              </w:txbxContent>
            </v:textbox>
          </v:roundrect>
        </w:pict>
      </w:r>
      <w:r w:rsidR="0058748A">
        <w:rPr>
          <w:noProof/>
          <w:lang w:eastAsia="ru-RU"/>
        </w:rPr>
        <w:drawing>
          <wp:anchor distT="0" distB="0" distL="114300" distR="114300" simplePos="0" relativeHeight="251769087" behindDoc="1" locked="0" layoutInCell="1" allowOverlap="1">
            <wp:simplePos x="0" y="0"/>
            <wp:positionH relativeFrom="margin">
              <wp:posOffset>2192020</wp:posOffset>
            </wp:positionH>
            <wp:positionV relativeFrom="paragraph">
              <wp:posOffset>6627495</wp:posOffset>
            </wp:positionV>
            <wp:extent cx="4438650" cy="3329940"/>
            <wp:effectExtent l="19050" t="0" r="0" b="0"/>
            <wp:wrapTight wrapText="bothSides">
              <wp:wrapPolygon edited="0">
                <wp:start x="-93" y="0"/>
                <wp:lineTo x="-93" y="21501"/>
                <wp:lineTo x="21600" y="21501"/>
                <wp:lineTo x="21600" y="0"/>
                <wp:lineTo x="-93" y="0"/>
              </wp:wrapPolygon>
            </wp:wrapTight>
            <wp:docPr id="86" name="Рисунок 86" descr="H:\DCIM\110___03\IMG_2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DCIM\110___03\IMG_2005.JPG"/>
                    <pic:cNvPicPr>
                      <a:picLocks noChangeAspect="1" noChangeArrowheads="1"/>
                    </pic:cNvPicPr>
                  </pic:nvPicPr>
                  <pic:blipFill>
                    <a:blip r:embed="rId2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38650" cy="3329940"/>
                    </a:xfrm>
                    <a:prstGeom prst="rect">
                      <a:avLst/>
                    </a:prstGeom>
                    <a:noFill/>
                    <a:ln>
                      <a:noFill/>
                    </a:ln>
                  </pic:spPr>
                </pic:pic>
              </a:graphicData>
            </a:graphic>
          </wp:anchor>
        </w:drawing>
      </w:r>
      <w:r w:rsidR="0058748A">
        <w:rPr>
          <w:noProof/>
          <w:lang w:eastAsia="ru-RU"/>
        </w:rPr>
        <w:drawing>
          <wp:anchor distT="0" distB="0" distL="114300" distR="114300" simplePos="0" relativeHeight="251769343" behindDoc="1" locked="0" layoutInCell="1" allowOverlap="1">
            <wp:simplePos x="0" y="0"/>
            <wp:positionH relativeFrom="column">
              <wp:posOffset>1583055</wp:posOffset>
            </wp:positionH>
            <wp:positionV relativeFrom="paragraph">
              <wp:posOffset>4116070</wp:posOffset>
            </wp:positionV>
            <wp:extent cx="4102100" cy="3084195"/>
            <wp:effectExtent l="19050" t="0" r="0" b="0"/>
            <wp:wrapTight wrapText="bothSides">
              <wp:wrapPolygon edited="0">
                <wp:start x="-100" y="0"/>
                <wp:lineTo x="-100" y="21480"/>
                <wp:lineTo x="21567" y="21480"/>
                <wp:lineTo x="21567" y="0"/>
                <wp:lineTo x="-100" y="0"/>
              </wp:wrapPolygon>
            </wp:wrapTight>
            <wp:docPr id="85" name="Рисунок 85" descr="H:\DCIM\110___03\IMG_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DCIM\110___03\IMG_2003.JPG"/>
                    <pic:cNvPicPr>
                      <a:picLocks noChangeAspect="1" noChangeArrowheads="1"/>
                    </pic:cNvPicPr>
                  </pic:nvPicPr>
                  <pic:blipFill>
                    <a:blip r:embed="rId2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02100" cy="3084195"/>
                    </a:xfrm>
                    <a:prstGeom prst="rect">
                      <a:avLst/>
                    </a:prstGeom>
                    <a:noFill/>
                    <a:ln>
                      <a:noFill/>
                    </a:ln>
                  </pic:spPr>
                </pic:pic>
              </a:graphicData>
            </a:graphic>
          </wp:anchor>
        </w:drawing>
      </w:r>
      <w:r w:rsidR="0058748A">
        <w:rPr>
          <w:noProof/>
          <w:lang w:eastAsia="ru-RU"/>
        </w:rPr>
        <w:drawing>
          <wp:anchor distT="0" distB="0" distL="114300" distR="114300" simplePos="0" relativeHeight="251790336" behindDoc="1" locked="0" layoutInCell="1" allowOverlap="1">
            <wp:simplePos x="0" y="0"/>
            <wp:positionH relativeFrom="margin">
              <wp:posOffset>21590</wp:posOffset>
            </wp:positionH>
            <wp:positionV relativeFrom="paragraph">
              <wp:posOffset>2000885</wp:posOffset>
            </wp:positionV>
            <wp:extent cx="3550285" cy="2661285"/>
            <wp:effectExtent l="19050" t="0" r="0" b="0"/>
            <wp:wrapTight wrapText="bothSides">
              <wp:wrapPolygon edited="0">
                <wp:start x="-116" y="0"/>
                <wp:lineTo x="-116" y="21492"/>
                <wp:lineTo x="21558" y="21492"/>
                <wp:lineTo x="21558" y="0"/>
                <wp:lineTo x="-116" y="0"/>
              </wp:wrapPolygon>
            </wp:wrapTight>
            <wp:docPr id="84" name="Рисунок 84" descr="H:\DCIM\110___03\IMG_2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CIM\110___03\IMG_2002.JPG"/>
                    <pic:cNvPicPr>
                      <a:picLocks noChangeAspect="1" noChangeArrowheads="1"/>
                    </pic:cNvPicPr>
                  </pic:nvPicPr>
                  <pic:blipFill>
                    <a:blip r:embed="rId2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50285" cy="2661285"/>
                    </a:xfrm>
                    <a:prstGeom prst="rect">
                      <a:avLst/>
                    </a:prstGeom>
                    <a:noFill/>
                    <a:ln>
                      <a:noFill/>
                    </a:ln>
                  </pic:spPr>
                </pic:pic>
              </a:graphicData>
            </a:graphic>
          </wp:anchor>
        </w:drawing>
      </w:r>
      <w:r w:rsidR="00400FFF">
        <w:rPr>
          <w:noProof/>
          <w:lang w:eastAsia="ru-RU"/>
        </w:rPr>
        <w:drawing>
          <wp:anchor distT="0" distB="0" distL="114300" distR="114300" simplePos="0" relativeHeight="251656190" behindDoc="1" locked="0" layoutInCell="1" allowOverlap="1">
            <wp:simplePos x="0" y="0"/>
            <wp:positionH relativeFrom="column">
              <wp:posOffset>-340995</wp:posOffset>
            </wp:positionH>
            <wp:positionV relativeFrom="paragraph">
              <wp:posOffset>-344805</wp:posOffset>
            </wp:positionV>
            <wp:extent cx="7536180" cy="10683240"/>
            <wp:effectExtent l="19050" t="0" r="7620" b="0"/>
            <wp:wrapTight wrapText="bothSides">
              <wp:wrapPolygon edited="0">
                <wp:start x="-55" y="0"/>
                <wp:lineTo x="-55" y="21569"/>
                <wp:lineTo x="21622" y="21569"/>
                <wp:lineTo x="21622" y="0"/>
                <wp:lineTo x="-55" y="0"/>
              </wp:wrapPolygon>
            </wp:wrapTight>
            <wp:docPr id="2" name="Рисунок 0" descr="hRVJ0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RVJ0tc.jpg"/>
                    <pic:cNvPicPr/>
                  </pic:nvPicPr>
                  <pic:blipFill>
                    <a:blip r:embed="rId5" cstate="print">
                      <a:lum/>
                    </a:blip>
                    <a:srcRect l="44633" r="2104"/>
                    <a:stretch>
                      <a:fillRect/>
                    </a:stretch>
                  </pic:blipFill>
                  <pic:spPr>
                    <a:xfrm>
                      <a:off x="0" y="0"/>
                      <a:ext cx="7536180" cy="10683240"/>
                    </a:xfrm>
                    <a:prstGeom prst="rect">
                      <a:avLst/>
                    </a:prstGeom>
                  </pic:spPr>
                </pic:pic>
              </a:graphicData>
            </a:graphic>
          </wp:anchor>
        </w:drawing>
      </w:r>
    </w:p>
    <w:p w:rsidR="00556093" w:rsidRDefault="00DD2AA0" w:rsidP="008A15CA">
      <w:pPr>
        <w:rPr>
          <w:noProof/>
          <w:lang w:eastAsia="ru-RU"/>
        </w:rPr>
      </w:pPr>
      <w:r>
        <w:rPr>
          <w:noProof/>
          <w:lang w:eastAsia="ru-RU"/>
        </w:rPr>
        <w:lastRenderedPageBreak/>
        <w:pict>
          <v:roundrect id="_x0000_s1096" style="position:absolute;margin-left:-4.9pt;margin-top:11.25pt;width:552.3pt;height:67.2pt;z-index:251809792" arcsize="10923f" fillcolor="white [3201]" strokecolor="#5b9bd5 [3204]" strokeweight="5pt">
            <v:stroke linestyle="thickThin"/>
            <v:shadow color="#868686"/>
            <v:textbox style="mso-next-textbox:#_x0000_s1096">
              <w:txbxContent>
                <w:p w:rsidR="00400FFF" w:rsidRPr="00E9664D" w:rsidRDefault="00400FFF" w:rsidP="00400FFF">
                  <w:pPr>
                    <w:spacing w:after="0" w:line="240" w:lineRule="auto"/>
                    <w:jc w:val="center"/>
                    <w:rPr>
                      <w:rFonts w:ascii="Arial" w:hAnsi="Arial" w:cs="Arial"/>
                      <w:b/>
                      <w:i/>
                      <w:color w:val="0000CC"/>
                      <w:sz w:val="38"/>
                      <w:szCs w:val="38"/>
                    </w:rPr>
                  </w:pPr>
                  <w:r w:rsidRPr="00E9664D">
                    <w:rPr>
                      <w:rFonts w:ascii="Arial" w:hAnsi="Arial" w:cs="Arial"/>
                      <w:b/>
                      <w:i/>
                      <w:color w:val="0000CC"/>
                      <w:sz w:val="38"/>
                      <w:szCs w:val="38"/>
                    </w:rPr>
                    <w:t xml:space="preserve">Реализация </w:t>
                  </w:r>
                  <w:r>
                    <w:rPr>
                      <w:rFonts w:ascii="Arial" w:hAnsi="Arial" w:cs="Arial"/>
                      <w:b/>
                      <w:i/>
                      <w:color w:val="0000CC"/>
                      <w:sz w:val="38"/>
                      <w:szCs w:val="38"/>
                    </w:rPr>
                    <w:t>природоохранного</w:t>
                  </w:r>
                  <w:r w:rsidRPr="00E9664D">
                    <w:rPr>
                      <w:rFonts w:ascii="Arial" w:hAnsi="Arial" w:cs="Arial"/>
                      <w:b/>
                      <w:i/>
                      <w:color w:val="0000CC"/>
                      <w:sz w:val="38"/>
                      <w:szCs w:val="38"/>
                    </w:rPr>
                    <w:t xml:space="preserve"> проекта </w:t>
                  </w:r>
                </w:p>
                <w:p w:rsidR="00400FFF" w:rsidRPr="00F152F1" w:rsidRDefault="00400FFF" w:rsidP="00F152F1">
                  <w:pPr>
                    <w:spacing w:after="0" w:line="240" w:lineRule="auto"/>
                    <w:jc w:val="center"/>
                    <w:rPr>
                      <w:rFonts w:ascii="Arial" w:hAnsi="Arial" w:cs="Arial"/>
                      <w:b/>
                      <w:i/>
                      <w:color w:val="0000CC"/>
                      <w:sz w:val="38"/>
                      <w:szCs w:val="38"/>
                    </w:rPr>
                  </w:pPr>
                  <w:r w:rsidRPr="00E9664D">
                    <w:rPr>
                      <w:rFonts w:ascii="Arial" w:hAnsi="Arial" w:cs="Arial"/>
                      <w:b/>
                      <w:i/>
                      <w:color w:val="0000CC"/>
                      <w:sz w:val="38"/>
                      <w:szCs w:val="38"/>
                    </w:rPr>
                    <w:t>«</w:t>
                  </w:r>
                  <w:r>
                    <w:rPr>
                      <w:rFonts w:ascii="Arial" w:hAnsi="Arial" w:cs="Arial"/>
                      <w:b/>
                      <w:i/>
                      <w:color w:val="0000CC"/>
                      <w:sz w:val="38"/>
                      <w:szCs w:val="38"/>
                    </w:rPr>
                    <w:t xml:space="preserve">Бережем Вместе» </w:t>
                  </w:r>
                </w:p>
              </w:txbxContent>
            </v:textbox>
          </v:roundrect>
        </w:pict>
      </w:r>
    </w:p>
    <w:p w:rsidR="00556093" w:rsidRDefault="00556093" w:rsidP="008A15CA">
      <w:pPr>
        <w:rPr>
          <w:noProof/>
          <w:lang w:eastAsia="ru-RU"/>
        </w:rPr>
      </w:pPr>
    </w:p>
    <w:p w:rsidR="00556093" w:rsidRDefault="00556093" w:rsidP="008A15CA">
      <w:pPr>
        <w:rPr>
          <w:noProof/>
          <w:lang w:eastAsia="ru-RU"/>
        </w:rPr>
      </w:pPr>
    </w:p>
    <w:p w:rsidR="00556093" w:rsidRDefault="00556093" w:rsidP="008A15CA">
      <w:pPr>
        <w:rPr>
          <w:noProof/>
          <w:lang w:eastAsia="ru-RU"/>
        </w:rPr>
      </w:pPr>
    </w:p>
    <w:p w:rsidR="00556093" w:rsidRDefault="00556093" w:rsidP="008A15CA">
      <w:pPr>
        <w:rPr>
          <w:noProof/>
          <w:lang w:eastAsia="ru-RU"/>
        </w:rPr>
      </w:pPr>
    </w:p>
    <w:p w:rsidR="00556093" w:rsidRDefault="00556093" w:rsidP="008A15CA">
      <w:pPr>
        <w:rPr>
          <w:noProof/>
          <w:lang w:eastAsia="ru-RU"/>
        </w:rPr>
      </w:pPr>
    </w:p>
    <w:p w:rsidR="00556093" w:rsidRDefault="00556093" w:rsidP="008A15CA">
      <w:pPr>
        <w:rPr>
          <w:noProof/>
          <w:lang w:eastAsia="ru-RU"/>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9"/>
        <w:gridCol w:w="4315"/>
        <w:gridCol w:w="1187"/>
        <w:gridCol w:w="1188"/>
        <w:gridCol w:w="1458"/>
        <w:gridCol w:w="1686"/>
      </w:tblGrid>
      <w:tr w:rsidR="00F152F1" w:rsidRPr="00F152F1" w:rsidTr="00400FFF">
        <w:trPr>
          <w:trHeight w:val="354"/>
        </w:trPr>
        <w:tc>
          <w:tcPr>
            <w:tcW w:w="509" w:type="dxa"/>
            <w:shd w:val="clear" w:color="000000" w:fill="FFFFFF"/>
            <w:vAlign w:val="center"/>
            <w:hideMark/>
          </w:tcPr>
          <w:p w:rsidR="00F152F1" w:rsidRPr="00F152F1" w:rsidRDefault="00F152F1" w:rsidP="00F152F1">
            <w:pPr>
              <w:spacing w:after="0" w:line="240" w:lineRule="auto"/>
              <w:rPr>
                <w:rFonts w:ascii="Arial" w:eastAsia="Times New Roman" w:hAnsi="Arial" w:cs="Arial"/>
                <w:b/>
                <w:bCs/>
                <w:color w:val="008000"/>
                <w:sz w:val="16"/>
                <w:szCs w:val="16"/>
                <w:lang w:eastAsia="ru-RU"/>
              </w:rPr>
            </w:pPr>
          </w:p>
        </w:tc>
        <w:tc>
          <w:tcPr>
            <w:tcW w:w="4315" w:type="dxa"/>
            <w:vMerge w:val="restart"/>
            <w:shd w:val="clear" w:color="000000" w:fill="FFFFFF"/>
            <w:vAlign w:val="center"/>
            <w:hideMark/>
          </w:tcPr>
          <w:p w:rsidR="00F152F1" w:rsidRPr="00F152F1" w:rsidRDefault="00F152F1" w:rsidP="00F152F1">
            <w:pPr>
              <w:spacing w:after="0" w:line="240" w:lineRule="auto"/>
              <w:rPr>
                <w:rFonts w:ascii="Arial" w:eastAsia="Times New Roman" w:hAnsi="Arial" w:cs="Arial"/>
                <w:b/>
                <w:bCs/>
                <w:color w:val="008000"/>
                <w:sz w:val="16"/>
                <w:szCs w:val="16"/>
                <w:lang w:eastAsia="ru-RU"/>
              </w:rPr>
            </w:pPr>
            <w:r w:rsidRPr="00F152F1">
              <w:rPr>
                <w:rFonts w:ascii="Arial" w:eastAsia="Times New Roman" w:hAnsi="Arial" w:cs="Arial"/>
                <w:b/>
                <w:bCs/>
                <w:color w:val="008000"/>
                <w:sz w:val="16"/>
                <w:szCs w:val="16"/>
                <w:lang w:eastAsia="ru-RU"/>
              </w:rPr>
              <w:t>Наименование растений</w:t>
            </w:r>
          </w:p>
        </w:tc>
        <w:tc>
          <w:tcPr>
            <w:tcW w:w="1187" w:type="dxa"/>
            <w:vMerge w:val="restart"/>
            <w:shd w:val="clear" w:color="000000" w:fill="FFFFFF"/>
            <w:vAlign w:val="center"/>
            <w:hideMark/>
          </w:tcPr>
          <w:p w:rsidR="00F152F1" w:rsidRPr="00F152F1" w:rsidRDefault="00F152F1" w:rsidP="00F152F1">
            <w:pPr>
              <w:spacing w:after="0" w:line="240" w:lineRule="auto"/>
              <w:rPr>
                <w:rFonts w:ascii="Arial" w:eastAsia="Times New Roman" w:hAnsi="Arial" w:cs="Arial"/>
                <w:b/>
                <w:bCs/>
                <w:color w:val="008000"/>
                <w:sz w:val="16"/>
                <w:szCs w:val="16"/>
                <w:lang w:eastAsia="ru-RU"/>
              </w:rPr>
            </w:pPr>
            <w:r w:rsidRPr="00F152F1">
              <w:rPr>
                <w:rFonts w:ascii="Arial" w:eastAsia="Times New Roman" w:hAnsi="Arial" w:cs="Arial"/>
                <w:b/>
                <w:bCs/>
                <w:color w:val="008000"/>
                <w:sz w:val="16"/>
                <w:szCs w:val="16"/>
                <w:lang w:eastAsia="ru-RU"/>
              </w:rPr>
              <w:t>Размер (в см.)</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b/>
                <w:bCs/>
                <w:color w:val="008000"/>
                <w:sz w:val="16"/>
                <w:szCs w:val="16"/>
                <w:lang w:eastAsia="ru-RU"/>
              </w:rPr>
            </w:pPr>
            <w:r w:rsidRPr="00F152F1">
              <w:rPr>
                <w:rFonts w:ascii="Arial" w:eastAsia="Times New Roman" w:hAnsi="Arial" w:cs="Arial"/>
                <w:b/>
                <w:bCs/>
                <w:color w:val="008000"/>
                <w:sz w:val="16"/>
                <w:szCs w:val="16"/>
                <w:lang w:eastAsia="ru-RU"/>
              </w:rPr>
              <w:t>Цена руб.</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75923C"/>
                <w:sz w:val="16"/>
                <w:szCs w:val="16"/>
                <w:lang w:eastAsia="ru-RU"/>
              </w:rPr>
            </w:pPr>
            <w:proofErr w:type="spellStart"/>
            <w:r w:rsidRPr="00F152F1">
              <w:rPr>
                <w:rFonts w:ascii="Arial" w:eastAsia="Times New Roman" w:hAnsi="Arial" w:cs="Arial"/>
                <w:color w:val="75923C"/>
                <w:sz w:val="16"/>
                <w:szCs w:val="16"/>
                <w:lang w:eastAsia="ru-RU"/>
              </w:rPr>
              <w:t>Колличество</w:t>
            </w:r>
            <w:proofErr w:type="spellEnd"/>
          </w:p>
        </w:tc>
        <w:tc>
          <w:tcPr>
            <w:tcW w:w="1686" w:type="dxa"/>
            <w:shd w:val="clear" w:color="000000" w:fill="FFFFFF"/>
            <w:vAlign w:val="center"/>
            <w:hideMark/>
          </w:tcPr>
          <w:p w:rsidR="00F152F1" w:rsidRPr="00F152F1" w:rsidRDefault="00F152F1" w:rsidP="00F152F1">
            <w:pPr>
              <w:spacing w:after="0" w:line="240" w:lineRule="auto"/>
              <w:rPr>
                <w:rFonts w:ascii="Arial" w:eastAsia="Times New Roman" w:hAnsi="Arial" w:cs="Arial"/>
                <w:b/>
                <w:bCs/>
                <w:color w:val="008000"/>
                <w:sz w:val="16"/>
                <w:szCs w:val="16"/>
                <w:lang w:eastAsia="ru-RU"/>
              </w:rPr>
            </w:pPr>
            <w:r w:rsidRPr="00F152F1">
              <w:rPr>
                <w:rFonts w:ascii="Arial" w:eastAsia="Times New Roman" w:hAnsi="Arial" w:cs="Arial"/>
                <w:b/>
                <w:bCs/>
                <w:color w:val="008000"/>
                <w:sz w:val="16"/>
                <w:szCs w:val="16"/>
                <w:lang w:eastAsia="ru-RU"/>
              </w:rPr>
              <w:t>Цена руб.</w:t>
            </w:r>
          </w:p>
        </w:tc>
      </w:tr>
      <w:tr w:rsidR="00F152F1" w:rsidRPr="00F152F1" w:rsidTr="00400FFF">
        <w:trPr>
          <w:trHeight w:val="313"/>
        </w:trPr>
        <w:tc>
          <w:tcPr>
            <w:tcW w:w="509" w:type="dxa"/>
            <w:shd w:val="clear" w:color="000000" w:fill="FFFFFF"/>
            <w:vAlign w:val="center"/>
            <w:hideMark/>
          </w:tcPr>
          <w:p w:rsidR="00F152F1" w:rsidRPr="00F152F1" w:rsidRDefault="00F152F1" w:rsidP="00F152F1">
            <w:pPr>
              <w:spacing w:after="0" w:line="240" w:lineRule="auto"/>
              <w:rPr>
                <w:rFonts w:ascii="Arial" w:eastAsia="Times New Roman" w:hAnsi="Arial" w:cs="Arial"/>
                <w:b/>
                <w:bCs/>
                <w:color w:val="008000"/>
                <w:sz w:val="16"/>
                <w:szCs w:val="16"/>
                <w:lang w:eastAsia="ru-RU"/>
              </w:rPr>
            </w:pPr>
            <w:r w:rsidRPr="00F152F1">
              <w:rPr>
                <w:rFonts w:ascii="Arial" w:eastAsia="Times New Roman" w:hAnsi="Arial" w:cs="Arial"/>
                <w:b/>
                <w:bCs/>
                <w:color w:val="008000"/>
                <w:sz w:val="16"/>
                <w:szCs w:val="16"/>
                <w:lang w:eastAsia="ru-RU"/>
              </w:rPr>
              <w:t xml:space="preserve">№ </w:t>
            </w:r>
            <w:proofErr w:type="spellStart"/>
            <w:r w:rsidRPr="00F152F1">
              <w:rPr>
                <w:rFonts w:ascii="Arial" w:eastAsia="Times New Roman" w:hAnsi="Arial" w:cs="Arial"/>
                <w:b/>
                <w:bCs/>
                <w:color w:val="008000"/>
                <w:sz w:val="16"/>
                <w:szCs w:val="16"/>
                <w:lang w:eastAsia="ru-RU"/>
              </w:rPr>
              <w:t>пп</w:t>
            </w:r>
            <w:proofErr w:type="spellEnd"/>
          </w:p>
        </w:tc>
        <w:tc>
          <w:tcPr>
            <w:tcW w:w="4315" w:type="dxa"/>
            <w:vMerge/>
            <w:vAlign w:val="center"/>
            <w:hideMark/>
          </w:tcPr>
          <w:p w:rsidR="00F152F1" w:rsidRPr="00F152F1" w:rsidRDefault="00F152F1" w:rsidP="00F152F1">
            <w:pPr>
              <w:spacing w:after="0" w:line="240" w:lineRule="auto"/>
              <w:rPr>
                <w:rFonts w:ascii="Arial" w:eastAsia="Times New Roman" w:hAnsi="Arial" w:cs="Arial"/>
                <w:b/>
                <w:bCs/>
                <w:color w:val="008000"/>
                <w:sz w:val="16"/>
                <w:szCs w:val="16"/>
                <w:lang w:eastAsia="ru-RU"/>
              </w:rPr>
            </w:pPr>
          </w:p>
        </w:tc>
        <w:tc>
          <w:tcPr>
            <w:tcW w:w="1187" w:type="dxa"/>
            <w:vMerge/>
            <w:vAlign w:val="center"/>
            <w:hideMark/>
          </w:tcPr>
          <w:p w:rsidR="00F152F1" w:rsidRPr="00F152F1" w:rsidRDefault="00F152F1" w:rsidP="00F152F1">
            <w:pPr>
              <w:spacing w:after="0" w:line="240" w:lineRule="auto"/>
              <w:rPr>
                <w:rFonts w:ascii="Arial" w:eastAsia="Times New Roman" w:hAnsi="Arial" w:cs="Arial"/>
                <w:b/>
                <w:bCs/>
                <w:color w:val="008000"/>
                <w:sz w:val="16"/>
                <w:szCs w:val="16"/>
                <w:lang w:eastAsia="ru-RU"/>
              </w:rPr>
            </w:pP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b/>
                <w:bCs/>
                <w:color w:val="008000"/>
                <w:sz w:val="16"/>
                <w:szCs w:val="16"/>
                <w:lang w:eastAsia="ru-RU"/>
              </w:rPr>
            </w:pPr>
            <w:r w:rsidRPr="00F152F1">
              <w:rPr>
                <w:rFonts w:ascii="Arial" w:eastAsia="Times New Roman" w:hAnsi="Arial" w:cs="Arial"/>
                <w:b/>
                <w:bCs/>
                <w:color w:val="008000"/>
                <w:sz w:val="16"/>
                <w:szCs w:val="16"/>
                <w:lang w:eastAsia="ru-RU"/>
              </w:rPr>
              <w:t>(от – до)</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b/>
                <w:bCs/>
                <w:color w:val="75923C"/>
                <w:sz w:val="16"/>
                <w:szCs w:val="16"/>
                <w:lang w:eastAsia="ru-RU"/>
              </w:rPr>
            </w:pPr>
            <w:proofErr w:type="spellStart"/>
            <w:r w:rsidRPr="00F152F1">
              <w:rPr>
                <w:rFonts w:ascii="Arial" w:eastAsia="Times New Roman" w:hAnsi="Arial" w:cs="Arial"/>
                <w:b/>
                <w:bCs/>
                <w:color w:val="75923C"/>
                <w:sz w:val="16"/>
                <w:szCs w:val="16"/>
                <w:lang w:eastAsia="ru-RU"/>
              </w:rPr>
              <w:t>шт</w:t>
            </w:r>
            <w:proofErr w:type="spellEnd"/>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p>
        </w:tc>
      </w:tr>
      <w:tr w:rsidR="00F152F1" w:rsidRPr="00F152F1" w:rsidTr="00400FFF">
        <w:trPr>
          <w:trHeight w:val="340"/>
        </w:trPr>
        <w:tc>
          <w:tcPr>
            <w:tcW w:w="7199" w:type="dxa"/>
            <w:gridSpan w:val="4"/>
            <w:shd w:val="clear" w:color="000000" w:fill="FFFFFF"/>
            <w:vAlign w:val="center"/>
            <w:hideMark/>
          </w:tcPr>
          <w:p w:rsidR="00F152F1" w:rsidRPr="00F152F1" w:rsidRDefault="00F152F1" w:rsidP="00F152F1">
            <w:pPr>
              <w:spacing w:after="0" w:line="240" w:lineRule="auto"/>
              <w:rPr>
                <w:rFonts w:ascii="Arial" w:eastAsia="Times New Roman" w:hAnsi="Arial" w:cs="Arial"/>
                <w:b/>
                <w:bCs/>
                <w:color w:val="008000"/>
                <w:sz w:val="16"/>
                <w:szCs w:val="16"/>
                <w:lang w:eastAsia="ru-RU"/>
              </w:rPr>
            </w:pPr>
            <w:r w:rsidRPr="00F152F1">
              <w:rPr>
                <w:rFonts w:ascii="Arial" w:eastAsia="Times New Roman" w:hAnsi="Arial" w:cs="Arial"/>
                <w:b/>
                <w:bCs/>
                <w:color w:val="008000"/>
                <w:sz w:val="16"/>
                <w:szCs w:val="16"/>
                <w:lang w:eastAsia="ru-RU"/>
              </w:rPr>
              <w:t>Хвойные</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p>
        </w:tc>
      </w:tr>
      <w:tr w:rsidR="00F152F1" w:rsidRPr="00F152F1" w:rsidTr="00400FFF">
        <w:trPr>
          <w:trHeight w:val="340"/>
        </w:trPr>
        <w:tc>
          <w:tcPr>
            <w:tcW w:w="509"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1</w:t>
            </w:r>
          </w:p>
        </w:tc>
        <w:tc>
          <w:tcPr>
            <w:tcW w:w="4315"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Туя западная</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15-20</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350</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3</w:t>
            </w: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1050</w:t>
            </w:r>
          </w:p>
        </w:tc>
      </w:tr>
      <w:tr w:rsidR="00F152F1" w:rsidRPr="00F152F1" w:rsidTr="00400FFF">
        <w:trPr>
          <w:trHeight w:val="340"/>
        </w:trPr>
        <w:tc>
          <w:tcPr>
            <w:tcW w:w="509"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2</w:t>
            </w:r>
          </w:p>
        </w:tc>
        <w:tc>
          <w:tcPr>
            <w:tcW w:w="4315"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 xml:space="preserve">Туя </w:t>
            </w:r>
            <w:proofErr w:type="spellStart"/>
            <w:r w:rsidRPr="00F152F1">
              <w:rPr>
                <w:rFonts w:ascii="Arial" w:eastAsia="Times New Roman" w:hAnsi="Arial" w:cs="Arial"/>
                <w:color w:val="555555"/>
                <w:sz w:val="16"/>
                <w:szCs w:val="16"/>
                <w:lang w:eastAsia="ru-RU"/>
              </w:rPr>
              <w:t>белокончиковая</w:t>
            </w:r>
            <w:proofErr w:type="spellEnd"/>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20-50</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350</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3</w:t>
            </w: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1050</w:t>
            </w:r>
          </w:p>
        </w:tc>
      </w:tr>
      <w:tr w:rsidR="00F152F1" w:rsidRPr="00F152F1" w:rsidTr="00400FFF">
        <w:trPr>
          <w:trHeight w:val="340"/>
        </w:trPr>
        <w:tc>
          <w:tcPr>
            <w:tcW w:w="509"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3</w:t>
            </w:r>
          </w:p>
        </w:tc>
        <w:tc>
          <w:tcPr>
            <w:tcW w:w="4315"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Туя золотистая</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20-50</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350</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3</w:t>
            </w: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1050</w:t>
            </w:r>
          </w:p>
        </w:tc>
      </w:tr>
      <w:tr w:rsidR="00F152F1" w:rsidRPr="00F152F1" w:rsidTr="00400FFF">
        <w:trPr>
          <w:trHeight w:val="340"/>
        </w:trPr>
        <w:tc>
          <w:tcPr>
            <w:tcW w:w="509"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4</w:t>
            </w:r>
          </w:p>
        </w:tc>
        <w:tc>
          <w:tcPr>
            <w:tcW w:w="4315"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Сосна корейская</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25-100</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300</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10</w:t>
            </w: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3000</w:t>
            </w:r>
          </w:p>
        </w:tc>
      </w:tr>
      <w:tr w:rsidR="00F152F1" w:rsidRPr="00F152F1" w:rsidTr="00400FFF">
        <w:trPr>
          <w:trHeight w:val="340"/>
        </w:trPr>
        <w:tc>
          <w:tcPr>
            <w:tcW w:w="509"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5</w:t>
            </w:r>
          </w:p>
        </w:tc>
        <w:tc>
          <w:tcPr>
            <w:tcW w:w="4315"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 xml:space="preserve">Можжевельник </w:t>
            </w:r>
            <w:proofErr w:type="spellStart"/>
            <w:r w:rsidRPr="00F152F1">
              <w:rPr>
                <w:rFonts w:ascii="Arial" w:eastAsia="Times New Roman" w:hAnsi="Arial" w:cs="Arial"/>
                <w:color w:val="555555"/>
                <w:sz w:val="16"/>
                <w:szCs w:val="16"/>
                <w:lang w:eastAsia="ru-RU"/>
              </w:rPr>
              <w:t>Даурийский</w:t>
            </w:r>
            <w:proofErr w:type="spellEnd"/>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40-100</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300</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10</w:t>
            </w: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3000</w:t>
            </w:r>
          </w:p>
        </w:tc>
      </w:tr>
      <w:tr w:rsidR="00F152F1" w:rsidRPr="00F152F1" w:rsidTr="00400FFF">
        <w:trPr>
          <w:trHeight w:val="340"/>
        </w:trPr>
        <w:tc>
          <w:tcPr>
            <w:tcW w:w="509"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6</w:t>
            </w:r>
          </w:p>
        </w:tc>
        <w:tc>
          <w:tcPr>
            <w:tcW w:w="4315"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 xml:space="preserve">Можжевельник </w:t>
            </w:r>
            <w:proofErr w:type="spellStart"/>
            <w:r w:rsidRPr="00F152F1">
              <w:rPr>
                <w:rFonts w:ascii="Arial" w:eastAsia="Times New Roman" w:hAnsi="Arial" w:cs="Arial"/>
                <w:color w:val="555555"/>
                <w:sz w:val="16"/>
                <w:szCs w:val="16"/>
                <w:lang w:eastAsia="ru-RU"/>
              </w:rPr>
              <w:t>Саржента</w:t>
            </w:r>
            <w:proofErr w:type="spellEnd"/>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30-60</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400</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10</w:t>
            </w: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4000</w:t>
            </w:r>
          </w:p>
        </w:tc>
      </w:tr>
      <w:tr w:rsidR="00F152F1" w:rsidRPr="00F152F1" w:rsidTr="00400FFF">
        <w:trPr>
          <w:trHeight w:val="340"/>
        </w:trPr>
        <w:tc>
          <w:tcPr>
            <w:tcW w:w="509"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7</w:t>
            </w:r>
          </w:p>
        </w:tc>
        <w:tc>
          <w:tcPr>
            <w:tcW w:w="4315"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proofErr w:type="spellStart"/>
            <w:r w:rsidRPr="00F152F1">
              <w:rPr>
                <w:rFonts w:ascii="Arial" w:eastAsia="Times New Roman" w:hAnsi="Arial" w:cs="Arial"/>
                <w:color w:val="555555"/>
                <w:sz w:val="16"/>
                <w:szCs w:val="16"/>
                <w:lang w:eastAsia="ru-RU"/>
              </w:rPr>
              <w:t>Кипарисовик</w:t>
            </w:r>
            <w:proofErr w:type="spellEnd"/>
            <w:r w:rsidRPr="00F152F1">
              <w:rPr>
                <w:rFonts w:ascii="Arial" w:eastAsia="Times New Roman" w:hAnsi="Arial" w:cs="Arial"/>
                <w:color w:val="555555"/>
                <w:sz w:val="16"/>
                <w:szCs w:val="16"/>
                <w:lang w:eastAsia="ru-RU"/>
              </w:rPr>
              <w:t xml:space="preserve"> </w:t>
            </w:r>
            <w:proofErr w:type="spellStart"/>
            <w:r w:rsidRPr="00F152F1">
              <w:rPr>
                <w:rFonts w:ascii="Arial" w:eastAsia="Times New Roman" w:hAnsi="Arial" w:cs="Arial"/>
                <w:color w:val="555555"/>
                <w:sz w:val="16"/>
                <w:szCs w:val="16"/>
                <w:lang w:eastAsia="ru-RU"/>
              </w:rPr>
              <w:t>горохоплодный</w:t>
            </w:r>
            <w:proofErr w:type="spellEnd"/>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20-50</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400</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3</w:t>
            </w: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1200</w:t>
            </w:r>
          </w:p>
        </w:tc>
      </w:tr>
      <w:tr w:rsidR="00F152F1" w:rsidRPr="00F152F1" w:rsidTr="00400FFF">
        <w:trPr>
          <w:trHeight w:val="340"/>
        </w:trPr>
        <w:tc>
          <w:tcPr>
            <w:tcW w:w="509"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8</w:t>
            </w:r>
          </w:p>
        </w:tc>
        <w:tc>
          <w:tcPr>
            <w:tcW w:w="4315"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Тис остроконечный</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20-50</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350</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3</w:t>
            </w: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1050</w:t>
            </w:r>
          </w:p>
        </w:tc>
      </w:tr>
      <w:tr w:rsidR="00F152F1" w:rsidRPr="00F152F1" w:rsidTr="00400FFF">
        <w:trPr>
          <w:trHeight w:val="340"/>
        </w:trPr>
        <w:tc>
          <w:tcPr>
            <w:tcW w:w="509"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9</w:t>
            </w:r>
          </w:p>
        </w:tc>
        <w:tc>
          <w:tcPr>
            <w:tcW w:w="4315"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proofErr w:type="spellStart"/>
            <w:r w:rsidRPr="00F152F1">
              <w:rPr>
                <w:rFonts w:ascii="Arial" w:eastAsia="Times New Roman" w:hAnsi="Arial" w:cs="Arial"/>
                <w:color w:val="555555"/>
                <w:sz w:val="16"/>
                <w:szCs w:val="16"/>
                <w:lang w:eastAsia="ru-RU"/>
              </w:rPr>
              <w:t>Микробиота</w:t>
            </w:r>
            <w:proofErr w:type="spellEnd"/>
            <w:r w:rsidRPr="00F152F1">
              <w:rPr>
                <w:rFonts w:ascii="Arial" w:eastAsia="Times New Roman" w:hAnsi="Arial" w:cs="Arial"/>
                <w:color w:val="555555"/>
                <w:sz w:val="16"/>
                <w:szCs w:val="16"/>
                <w:lang w:eastAsia="ru-RU"/>
              </w:rPr>
              <w:t xml:space="preserve"> </w:t>
            </w:r>
            <w:proofErr w:type="spellStart"/>
            <w:r w:rsidRPr="00F152F1">
              <w:rPr>
                <w:rFonts w:ascii="Arial" w:eastAsia="Times New Roman" w:hAnsi="Arial" w:cs="Arial"/>
                <w:color w:val="555555"/>
                <w:sz w:val="16"/>
                <w:szCs w:val="16"/>
                <w:lang w:eastAsia="ru-RU"/>
              </w:rPr>
              <w:t>перекрестнопарная</w:t>
            </w:r>
            <w:proofErr w:type="spellEnd"/>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25-70</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350</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3</w:t>
            </w: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1050</w:t>
            </w:r>
          </w:p>
        </w:tc>
      </w:tr>
      <w:tr w:rsidR="00F152F1" w:rsidRPr="00F152F1" w:rsidTr="00400FFF">
        <w:trPr>
          <w:trHeight w:val="340"/>
        </w:trPr>
        <w:tc>
          <w:tcPr>
            <w:tcW w:w="7199" w:type="dxa"/>
            <w:gridSpan w:val="4"/>
            <w:shd w:val="clear" w:color="000000" w:fill="FFFFFF"/>
            <w:vAlign w:val="center"/>
            <w:hideMark/>
          </w:tcPr>
          <w:p w:rsidR="00F152F1" w:rsidRPr="00F152F1" w:rsidRDefault="00F152F1" w:rsidP="00F152F1">
            <w:pPr>
              <w:spacing w:after="0" w:line="240" w:lineRule="auto"/>
              <w:rPr>
                <w:rFonts w:ascii="Arial" w:eastAsia="Times New Roman" w:hAnsi="Arial" w:cs="Arial"/>
                <w:b/>
                <w:bCs/>
                <w:color w:val="008000"/>
                <w:sz w:val="16"/>
                <w:szCs w:val="16"/>
                <w:lang w:eastAsia="ru-RU"/>
              </w:rPr>
            </w:pPr>
            <w:r w:rsidRPr="00F152F1">
              <w:rPr>
                <w:rFonts w:ascii="Arial" w:eastAsia="Times New Roman" w:hAnsi="Arial" w:cs="Arial"/>
                <w:b/>
                <w:bCs/>
                <w:color w:val="008000"/>
                <w:sz w:val="16"/>
                <w:szCs w:val="16"/>
                <w:lang w:eastAsia="ru-RU"/>
              </w:rPr>
              <w:t>Кустарники</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p>
        </w:tc>
      </w:tr>
      <w:tr w:rsidR="00F152F1" w:rsidRPr="00F152F1" w:rsidTr="00400FFF">
        <w:trPr>
          <w:trHeight w:val="340"/>
        </w:trPr>
        <w:tc>
          <w:tcPr>
            <w:tcW w:w="509" w:type="dxa"/>
            <w:shd w:val="clear" w:color="000000" w:fill="FFFFFF"/>
            <w:vAlign w:val="center"/>
            <w:hideMark/>
          </w:tcPr>
          <w:p w:rsidR="00F152F1" w:rsidRPr="00F152F1" w:rsidRDefault="00CA6F29" w:rsidP="00F152F1">
            <w:pPr>
              <w:spacing w:after="0" w:line="240" w:lineRule="auto"/>
              <w:rPr>
                <w:rFonts w:ascii="Arial" w:eastAsia="Times New Roman" w:hAnsi="Arial" w:cs="Arial"/>
                <w:color w:val="555555"/>
                <w:sz w:val="16"/>
                <w:szCs w:val="16"/>
                <w:lang w:eastAsia="ru-RU"/>
              </w:rPr>
            </w:pPr>
            <w:r>
              <w:rPr>
                <w:rFonts w:ascii="Arial" w:eastAsia="Times New Roman" w:hAnsi="Arial" w:cs="Arial"/>
                <w:color w:val="555555"/>
                <w:sz w:val="16"/>
                <w:szCs w:val="16"/>
                <w:lang w:eastAsia="ru-RU"/>
              </w:rPr>
              <w:t>10</w:t>
            </w:r>
          </w:p>
        </w:tc>
        <w:tc>
          <w:tcPr>
            <w:tcW w:w="4315"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Спирея японская «Маленькая принцесса»</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15-30</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250</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2</w:t>
            </w: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500</w:t>
            </w:r>
          </w:p>
        </w:tc>
      </w:tr>
      <w:tr w:rsidR="00F152F1" w:rsidRPr="00F152F1" w:rsidTr="00400FFF">
        <w:trPr>
          <w:trHeight w:val="340"/>
        </w:trPr>
        <w:tc>
          <w:tcPr>
            <w:tcW w:w="509"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1</w:t>
            </w:r>
            <w:r w:rsidR="00CA6F29">
              <w:rPr>
                <w:rFonts w:ascii="Arial" w:eastAsia="Times New Roman" w:hAnsi="Arial" w:cs="Arial"/>
                <w:color w:val="555555"/>
                <w:sz w:val="16"/>
                <w:szCs w:val="16"/>
                <w:lang w:eastAsia="ru-RU"/>
              </w:rPr>
              <w:t>1</w:t>
            </w:r>
          </w:p>
        </w:tc>
        <w:tc>
          <w:tcPr>
            <w:tcW w:w="4315"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Спирея японская цветет белым</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20-50</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250</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2</w:t>
            </w: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500</w:t>
            </w:r>
          </w:p>
        </w:tc>
      </w:tr>
      <w:tr w:rsidR="00F152F1" w:rsidRPr="00F152F1" w:rsidTr="00400FFF">
        <w:trPr>
          <w:trHeight w:val="340"/>
        </w:trPr>
        <w:tc>
          <w:tcPr>
            <w:tcW w:w="509"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1</w:t>
            </w:r>
            <w:r w:rsidR="00CA6F29">
              <w:rPr>
                <w:rFonts w:ascii="Arial" w:eastAsia="Times New Roman" w:hAnsi="Arial" w:cs="Arial"/>
                <w:color w:val="555555"/>
                <w:sz w:val="16"/>
                <w:szCs w:val="16"/>
                <w:lang w:eastAsia="ru-RU"/>
              </w:rPr>
              <w:t>2</w:t>
            </w:r>
          </w:p>
        </w:tc>
        <w:tc>
          <w:tcPr>
            <w:tcW w:w="4315"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Спирея японская цветет розовым</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20-50</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250</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2</w:t>
            </w: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500</w:t>
            </w:r>
          </w:p>
        </w:tc>
      </w:tr>
      <w:tr w:rsidR="00F152F1" w:rsidRPr="00F152F1" w:rsidTr="00400FFF">
        <w:trPr>
          <w:trHeight w:val="340"/>
        </w:trPr>
        <w:tc>
          <w:tcPr>
            <w:tcW w:w="509"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1</w:t>
            </w:r>
            <w:r w:rsidR="00CA6F29">
              <w:rPr>
                <w:rFonts w:ascii="Arial" w:eastAsia="Times New Roman" w:hAnsi="Arial" w:cs="Arial"/>
                <w:color w:val="555555"/>
                <w:sz w:val="16"/>
                <w:szCs w:val="16"/>
                <w:lang w:eastAsia="ru-RU"/>
              </w:rPr>
              <w:t>3</w:t>
            </w:r>
          </w:p>
        </w:tc>
        <w:tc>
          <w:tcPr>
            <w:tcW w:w="4315"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Спирея серая</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20-50</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250</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2</w:t>
            </w: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500</w:t>
            </w:r>
          </w:p>
        </w:tc>
      </w:tr>
      <w:tr w:rsidR="00F152F1" w:rsidRPr="00F152F1" w:rsidTr="00400FFF">
        <w:trPr>
          <w:trHeight w:val="340"/>
        </w:trPr>
        <w:tc>
          <w:tcPr>
            <w:tcW w:w="509" w:type="dxa"/>
            <w:shd w:val="clear" w:color="000000" w:fill="FFFFFF"/>
            <w:vAlign w:val="center"/>
            <w:hideMark/>
          </w:tcPr>
          <w:p w:rsidR="00F152F1" w:rsidRPr="00F152F1" w:rsidRDefault="00CA6F29" w:rsidP="00F152F1">
            <w:pPr>
              <w:spacing w:after="0" w:line="240" w:lineRule="auto"/>
              <w:rPr>
                <w:rFonts w:ascii="Arial" w:eastAsia="Times New Roman" w:hAnsi="Arial" w:cs="Arial"/>
                <w:color w:val="555555"/>
                <w:sz w:val="16"/>
                <w:szCs w:val="16"/>
                <w:lang w:eastAsia="ru-RU"/>
              </w:rPr>
            </w:pPr>
            <w:r>
              <w:rPr>
                <w:rFonts w:ascii="Arial" w:eastAsia="Times New Roman" w:hAnsi="Arial" w:cs="Arial"/>
                <w:color w:val="555555"/>
                <w:sz w:val="16"/>
                <w:szCs w:val="16"/>
                <w:lang w:eastAsia="ru-RU"/>
              </w:rPr>
              <w:t>14</w:t>
            </w:r>
          </w:p>
        </w:tc>
        <w:tc>
          <w:tcPr>
            <w:tcW w:w="4315"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Чай курильский</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15-50</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250</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2</w:t>
            </w: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500</w:t>
            </w:r>
          </w:p>
        </w:tc>
      </w:tr>
      <w:tr w:rsidR="00F152F1" w:rsidRPr="00F152F1" w:rsidTr="00400FFF">
        <w:trPr>
          <w:trHeight w:val="340"/>
        </w:trPr>
        <w:tc>
          <w:tcPr>
            <w:tcW w:w="509" w:type="dxa"/>
            <w:shd w:val="clear" w:color="000000" w:fill="FFFFFF"/>
            <w:vAlign w:val="center"/>
            <w:hideMark/>
          </w:tcPr>
          <w:p w:rsidR="00F152F1" w:rsidRPr="00F152F1" w:rsidRDefault="00CA6F29" w:rsidP="00F152F1">
            <w:pPr>
              <w:spacing w:after="0" w:line="240" w:lineRule="auto"/>
              <w:rPr>
                <w:rFonts w:ascii="Arial" w:eastAsia="Times New Roman" w:hAnsi="Arial" w:cs="Arial"/>
                <w:color w:val="555555"/>
                <w:sz w:val="16"/>
                <w:szCs w:val="16"/>
                <w:lang w:eastAsia="ru-RU"/>
              </w:rPr>
            </w:pPr>
            <w:r>
              <w:rPr>
                <w:rFonts w:ascii="Arial" w:eastAsia="Times New Roman" w:hAnsi="Arial" w:cs="Arial"/>
                <w:color w:val="555555"/>
                <w:sz w:val="16"/>
                <w:szCs w:val="16"/>
                <w:lang w:eastAsia="ru-RU"/>
              </w:rPr>
              <w:t>15</w:t>
            </w:r>
          </w:p>
        </w:tc>
        <w:tc>
          <w:tcPr>
            <w:tcW w:w="4315"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 xml:space="preserve">Калина </w:t>
            </w:r>
            <w:proofErr w:type="spellStart"/>
            <w:r w:rsidRPr="00F152F1">
              <w:rPr>
                <w:rFonts w:ascii="Arial" w:eastAsia="Times New Roman" w:hAnsi="Arial" w:cs="Arial"/>
                <w:color w:val="555555"/>
                <w:sz w:val="16"/>
                <w:szCs w:val="16"/>
                <w:lang w:eastAsia="ru-RU"/>
              </w:rPr>
              <w:t>Саржента</w:t>
            </w:r>
            <w:proofErr w:type="spellEnd"/>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90-120</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350</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2</w:t>
            </w: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700</w:t>
            </w:r>
          </w:p>
        </w:tc>
      </w:tr>
      <w:tr w:rsidR="00F152F1" w:rsidRPr="00F152F1" w:rsidTr="00400FFF">
        <w:trPr>
          <w:trHeight w:val="340"/>
        </w:trPr>
        <w:tc>
          <w:tcPr>
            <w:tcW w:w="509" w:type="dxa"/>
            <w:shd w:val="clear" w:color="000000" w:fill="FFFFFF"/>
            <w:vAlign w:val="center"/>
            <w:hideMark/>
          </w:tcPr>
          <w:p w:rsidR="00F152F1" w:rsidRPr="00F152F1" w:rsidRDefault="00CA6F29" w:rsidP="00F152F1">
            <w:pPr>
              <w:spacing w:after="0" w:line="240" w:lineRule="auto"/>
              <w:rPr>
                <w:rFonts w:ascii="Arial" w:eastAsia="Times New Roman" w:hAnsi="Arial" w:cs="Arial"/>
                <w:color w:val="555555"/>
                <w:sz w:val="16"/>
                <w:szCs w:val="16"/>
                <w:lang w:eastAsia="ru-RU"/>
              </w:rPr>
            </w:pPr>
            <w:r>
              <w:rPr>
                <w:rFonts w:ascii="Arial" w:eastAsia="Times New Roman" w:hAnsi="Arial" w:cs="Arial"/>
                <w:color w:val="555555"/>
                <w:sz w:val="16"/>
                <w:szCs w:val="16"/>
                <w:lang w:eastAsia="ru-RU"/>
              </w:rPr>
              <w:t>16</w:t>
            </w:r>
          </w:p>
        </w:tc>
        <w:tc>
          <w:tcPr>
            <w:tcW w:w="4315"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Калина карликовая</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15-20</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250</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2</w:t>
            </w: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500</w:t>
            </w:r>
          </w:p>
        </w:tc>
      </w:tr>
      <w:tr w:rsidR="00F152F1" w:rsidRPr="00F152F1" w:rsidTr="00400FFF">
        <w:trPr>
          <w:trHeight w:val="340"/>
        </w:trPr>
        <w:tc>
          <w:tcPr>
            <w:tcW w:w="509" w:type="dxa"/>
            <w:shd w:val="clear" w:color="000000" w:fill="FFFFFF"/>
            <w:vAlign w:val="center"/>
            <w:hideMark/>
          </w:tcPr>
          <w:p w:rsidR="00F152F1" w:rsidRPr="00F152F1" w:rsidRDefault="00CA6F29" w:rsidP="00F152F1">
            <w:pPr>
              <w:spacing w:after="0" w:line="240" w:lineRule="auto"/>
              <w:rPr>
                <w:rFonts w:ascii="Arial" w:eastAsia="Times New Roman" w:hAnsi="Arial" w:cs="Arial"/>
                <w:color w:val="555555"/>
                <w:sz w:val="16"/>
                <w:szCs w:val="16"/>
                <w:lang w:eastAsia="ru-RU"/>
              </w:rPr>
            </w:pPr>
            <w:r>
              <w:rPr>
                <w:rFonts w:ascii="Arial" w:eastAsia="Times New Roman" w:hAnsi="Arial" w:cs="Arial"/>
                <w:color w:val="555555"/>
                <w:sz w:val="16"/>
                <w:szCs w:val="16"/>
                <w:lang w:eastAsia="ru-RU"/>
              </w:rPr>
              <w:t>17</w:t>
            </w:r>
          </w:p>
        </w:tc>
        <w:tc>
          <w:tcPr>
            <w:tcW w:w="4315"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 xml:space="preserve">Рододендрон </w:t>
            </w:r>
            <w:proofErr w:type="spellStart"/>
            <w:r w:rsidRPr="00F152F1">
              <w:rPr>
                <w:rFonts w:ascii="Arial" w:eastAsia="Times New Roman" w:hAnsi="Arial" w:cs="Arial"/>
                <w:color w:val="555555"/>
                <w:sz w:val="16"/>
                <w:szCs w:val="16"/>
                <w:lang w:eastAsia="ru-RU"/>
              </w:rPr>
              <w:t>даурийский</w:t>
            </w:r>
            <w:proofErr w:type="spellEnd"/>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60-90</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300</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2</w:t>
            </w: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600</w:t>
            </w:r>
          </w:p>
        </w:tc>
      </w:tr>
      <w:tr w:rsidR="00F152F1" w:rsidRPr="00F152F1" w:rsidTr="00400FFF">
        <w:trPr>
          <w:trHeight w:val="340"/>
        </w:trPr>
        <w:tc>
          <w:tcPr>
            <w:tcW w:w="7199" w:type="dxa"/>
            <w:gridSpan w:val="4"/>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b/>
                <w:bCs/>
                <w:color w:val="008000"/>
                <w:sz w:val="16"/>
                <w:szCs w:val="16"/>
                <w:lang w:eastAsia="ru-RU"/>
              </w:rPr>
              <w:t>Деревья</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p>
        </w:tc>
      </w:tr>
      <w:tr w:rsidR="00F152F1" w:rsidRPr="00F152F1" w:rsidTr="00400FFF">
        <w:trPr>
          <w:trHeight w:val="340"/>
        </w:trPr>
        <w:tc>
          <w:tcPr>
            <w:tcW w:w="509" w:type="dxa"/>
            <w:shd w:val="clear" w:color="000000" w:fill="FFFFFF"/>
            <w:vAlign w:val="center"/>
            <w:hideMark/>
          </w:tcPr>
          <w:p w:rsidR="00F152F1" w:rsidRPr="00F152F1" w:rsidRDefault="00CA6F29" w:rsidP="00F152F1">
            <w:pPr>
              <w:spacing w:after="0" w:line="240" w:lineRule="auto"/>
              <w:rPr>
                <w:rFonts w:ascii="Arial" w:eastAsia="Times New Roman" w:hAnsi="Arial" w:cs="Arial"/>
                <w:color w:val="555555"/>
                <w:sz w:val="16"/>
                <w:szCs w:val="16"/>
                <w:lang w:eastAsia="ru-RU"/>
              </w:rPr>
            </w:pPr>
            <w:r>
              <w:rPr>
                <w:rFonts w:ascii="Arial" w:eastAsia="Times New Roman" w:hAnsi="Arial" w:cs="Arial"/>
                <w:color w:val="555555"/>
                <w:sz w:val="16"/>
                <w:szCs w:val="16"/>
                <w:lang w:eastAsia="ru-RU"/>
              </w:rPr>
              <w:t>18</w:t>
            </w:r>
          </w:p>
        </w:tc>
        <w:tc>
          <w:tcPr>
            <w:tcW w:w="4315"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 xml:space="preserve">Орех </w:t>
            </w:r>
            <w:proofErr w:type="spellStart"/>
            <w:r w:rsidRPr="00F152F1">
              <w:rPr>
                <w:rFonts w:ascii="Arial" w:eastAsia="Times New Roman" w:hAnsi="Arial" w:cs="Arial"/>
                <w:color w:val="555555"/>
                <w:sz w:val="16"/>
                <w:szCs w:val="16"/>
                <w:lang w:eastAsia="ru-RU"/>
              </w:rPr>
              <w:t>манжурский</w:t>
            </w:r>
            <w:proofErr w:type="spellEnd"/>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50-250</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350</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3</w:t>
            </w: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1050</w:t>
            </w:r>
          </w:p>
        </w:tc>
      </w:tr>
      <w:tr w:rsidR="00F152F1" w:rsidRPr="00F152F1" w:rsidTr="00400FFF">
        <w:trPr>
          <w:trHeight w:val="340"/>
        </w:trPr>
        <w:tc>
          <w:tcPr>
            <w:tcW w:w="509" w:type="dxa"/>
            <w:shd w:val="clear" w:color="000000" w:fill="FFFFFF"/>
            <w:vAlign w:val="center"/>
            <w:hideMark/>
          </w:tcPr>
          <w:p w:rsidR="00F152F1" w:rsidRPr="00F152F1" w:rsidRDefault="00CA6F29" w:rsidP="00F152F1">
            <w:pPr>
              <w:spacing w:after="0" w:line="240" w:lineRule="auto"/>
              <w:rPr>
                <w:rFonts w:ascii="Arial" w:eastAsia="Times New Roman" w:hAnsi="Arial" w:cs="Arial"/>
                <w:color w:val="555555"/>
                <w:sz w:val="16"/>
                <w:szCs w:val="16"/>
                <w:lang w:eastAsia="ru-RU"/>
              </w:rPr>
            </w:pPr>
            <w:r>
              <w:rPr>
                <w:rFonts w:ascii="Arial" w:eastAsia="Times New Roman" w:hAnsi="Arial" w:cs="Arial"/>
                <w:color w:val="555555"/>
                <w:sz w:val="16"/>
                <w:szCs w:val="16"/>
                <w:lang w:eastAsia="ru-RU"/>
              </w:rPr>
              <w:t>19</w:t>
            </w:r>
          </w:p>
        </w:tc>
        <w:tc>
          <w:tcPr>
            <w:tcW w:w="4315"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 xml:space="preserve">Ясень </w:t>
            </w:r>
            <w:proofErr w:type="spellStart"/>
            <w:r w:rsidRPr="00F152F1">
              <w:rPr>
                <w:rFonts w:ascii="Arial" w:eastAsia="Times New Roman" w:hAnsi="Arial" w:cs="Arial"/>
                <w:color w:val="555555"/>
                <w:sz w:val="16"/>
                <w:szCs w:val="16"/>
                <w:lang w:eastAsia="ru-RU"/>
              </w:rPr>
              <w:t>манжурский</w:t>
            </w:r>
            <w:proofErr w:type="spellEnd"/>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80-250</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350</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5</w:t>
            </w: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1750</w:t>
            </w:r>
          </w:p>
        </w:tc>
      </w:tr>
      <w:tr w:rsidR="00F152F1" w:rsidRPr="00F152F1" w:rsidTr="00400FFF">
        <w:trPr>
          <w:trHeight w:val="340"/>
        </w:trPr>
        <w:tc>
          <w:tcPr>
            <w:tcW w:w="509" w:type="dxa"/>
            <w:shd w:val="clear" w:color="000000" w:fill="FFFFFF"/>
            <w:vAlign w:val="center"/>
            <w:hideMark/>
          </w:tcPr>
          <w:p w:rsidR="00F152F1" w:rsidRPr="00F152F1" w:rsidRDefault="00CA6F29" w:rsidP="00F152F1">
            <w:pPr>
              <w:spacing w:after="0" w:line="240" w:lineRule="auto"/>
              <w:rPr>
                <w:rFonts w:ascii="Arial" w:eastAsia="Times New Roman" w:hAnsi="Arial" w:cs="Arial"/>
                <w:color w:val="555555"/>
                <w:sz w:val="16"/>
                <w:szCs w:val="16"/>
                <w:lang w:eastAsia="ru-RU"/>
              </w:rPr>
            </w:pPr>
            <w:r>
              <w:rPr>
                <w:rFonts w:ascii="Arial" w:eastAsia="Times New Roman" w:hAnsi="Arial" w:cs="Arial"/>
                <w:color w:val="555555"/>
                <w:sz w:val="16"/>
                <w:szCs w:val="16"/>
                <w:lang w:eastAsia="ru-RU"/>
              </w:rPr>
              <w:t>20</w:t>
            </w:r>
          </w:p>
        </w:tc>
        <w:tc>
          <w:tcPr>
            <w:tcW w:w="4315"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 xml:space="preserve">Клен </w:t>
            </w:r>
            <w:proofErr w:type="spellStart"/>
            <w:r w:rsidRPr="00F152F1">
              <w:rPr>
                <w:rFonts w:ascii="Arial" w:eastAsia="Times New Roman" w:hAnsi="Arial" w:cs="Arial"/>
                <w:color w:val="555555"/>
                <w:sz w:val="16"/>
                <w:szCs w:val="16"/>
                <w:lang w:eastAsia="ru-RU"/>
              </w:rPr>
              <w:t>зеленокрылый</w:t>
            </w:r>
            <w:proofErr w:type="spellEnd"/>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100-250</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350</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10</w:t>
            </w: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3500</w:t>
            </w:r>
          </w:p>
        </w:tc>
      </w:tr>
      <w:tr w:rsidR="00F152F1" w:rsidRPr="00F152F1" w:rsidTr="00400FFF">
        <w:trPr>
          <w:trHeight w:val="340"/>
        </w:trPr>
        <w:tc>
          <w:tcPr>
            <w:tcW w:w="509" w:type="dxa"/>
            <w:shd w:val="clear" w:color="000000" w:fill="FFFFFF"/>
            <w:vAlign w:val="center"/>
            <w:hideMark/>
          </w:tcPr>
          <w:p w:rsidR="00F152F1" w:rsidRPr="00F152F1" w:rsidRDefault="00CA6F29" w:rsidP="00F152F1">
            <w:pPr>
              <w:spacing w:after="0" w:line="240" w:lineRule="auto"/>
              <w:rPr>
                <w:rFonts w:ascii="Arial" w:eastAsia="Times New Roman" w:hAnsi="Arial" w:cs="Arial"/>
                <w:color w:val="555555"/>
                <w:sz w:val="16"/>
                <w:szCs w:val="16"/>
                <w:lang w:eastAsia="ru-RU"/>
              </w:rPr>
            </w:pPr>
            <w:r>
              <w:rPr>
                <w:rFonts w:ascii="Arial" w:eastAsia="Times New Roman" w:hAnsi="Arial" w:cs="Arial"/>
                <w:color w:val="555555"/>
                <w:sz w:val="16"/>
                <w:szCs w:val="16"/>
                <w:lang w:eastAsia="ru-RU"/>
              </w:rPr>
              <w:t>21</w:t>
            </w:r>
          </w:p>
        </w:tc>
        <w:tc>
          <w:tcPr>
            <w:tcW w:w="4315"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Лиственница</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100-200</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250</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5</w:t>
            </w: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1250</w:t>
            </w:r>
          </w:p>
        </w:tc>
      </w:tr>
      <w:tr w:rsidR="00F152F1" w:rsidRPr="00F152F1" w:rsidTr="00400FFF">
        <w:trPr>
          <w:trHeight w:val="340"/>
        </w:trPr>
        <w:tc>
          <w:tcPr>
            <w:tcW w:w="509" w:type="dxa"/>
            <w:shd w:val="clear" w:color="000000" w:fill="FFFFFF"/>
            <w:vAlign w:val="center"/>
            <w:hideMark/>
          </w:tcPr>
          <w:p w:rsidR="00F152F1" w:rsidRPr="00F152F1" w:rsidRDefault="00CA6F29" w:rsidP="00F152F1">
            <w:pPr>
              <w:spacing w:after="0" w:line="240" w:lineRule="auto"/>
              <w:rPr>
                <w:rFonts w:ascii="Arial" w:eastAsia="Times New Roman" w:hAnsi="Arial" w:cs="Arial"/>
                <w:color w:val="555555"/>
                <w:sz w:val="16"/>
                <w:szCs w:val="16"/>
                <w:lang w:eastAsia="ru-RU"/>
              </w:rPr>
            </w:pPr>
            <w:r>
              <w:rPr>
                <w:rFonts w:ascii="Arial" w:eastAsia="Times New Roman" w:hAnsi="Arial" w:cs="Arial"/>
                <w:color w:val="555555"/>
                <w:sz w:val="16"/>
                <w:szCs w:val="16"/>
                <w:lang w:eastAsia="ru-RU"/>
              </w:rPr>
              <w:t>22</w:t>
            </w:r>
          </w:p>
        </w:tc>
        <w:tc>
          <w:tcPr>
            <w:tcW w:w="4315" w:type="dxa"/>
            <w:shd w:val="clear" w:color="000000" w:fill="FFFFFF"/>
            <w:vAlign w:val="center"/>
            <w:hideMark/>
          </w:tcPr>
          <w:p w:rsidR="00F152F1" w:rsidRPr="00CA6F29" w:rsidRDefault="00F152F1" w:rsidP="00CA6F29">
            <w:pPr>
              <w:spacing w:after="0" w:line="240" w:lineRule="auto"/>
              <w:rPr>
                <w:rFonts w:ascii="Arial" w:eastAsia="Times New Roman" w:hAnsi="Arial" w:cs="Arial"/>
                <w:color w:val="555555"/>
                <w:sz w:val="16"/>
                <w:szCs w:val="16"/>
                <w:lang w:eastAsia="ru-RU"/>
              </w:rPr>
            </w:pPr>
            <w:r w:rsidRPr="00CA6F29">
              <w:rPr>
                <w:rFonts w:ascii="Arial" w:eastAsia="Times New Roman" w:hAnsi="Arial" w:cs="Arial"/>
                <w:color w:val="555555"/>
                <w:sz w:val="16"/>
                <w:szCs w:val="16"/>
                <w:lang w:eastAsia="ru-RU"/>
              </w:rPr>
              <w:t>Рябина</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100-200</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350</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10</w:t>
            </w: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3500</w:t>
            </w:r>
          </w:p>
        </w:tc>
      </w:tr>
      <w:tr w:rsidR="00F152F1" w:rsidRPr="00F152F1" w:rsidTr="00400FFF">
        <w:trPr>
          <w:trHeight w:val="327"/>
        </w:trPr>
        <w:tc>
          <w:tcPr>
            <w:tcW w:w="509" w:type="dxa"/>
            <w:shd w:val="clear" w:color="000000" w:fill="FFFFFF"/>
            <w:vAlign w:val="center"/>
            <w:hideMark/>
          </w:tcPr>
          <w:p w:rsidR="00F152F1" w:rsidRPr="00F152F1" w:rsidRDefault="00CA6F29" w:rsidP="00F152F1">
            <w:pPr>
              <w:spacing w:after="0" w:line="240" w:lineRule="auto"/>
              <w:rPr>
                <w:rFonts w:ascii="Arial" w:eastAsia="Times New Roman" w:hAnsi="Arial" w:cs="Arial"/>
                <w:color w:val="555555"/>
                <w:sz w:val="16"/>
                <w:szCs w:val="16"/>
                <w:lang w:eastAsia="ru-RU"/>
              </w:rPr>
            </w:pPr>
            <w:r>
              <w:rPr>
                <w:rFonts w:ascii="Arial" w:eastAsia="Times New Roman" w:hAnsi="Arial" w:cs="Arial"/>
                <w:color w:val="555555"/>
                <w:sz w:val="16"/>
                <w:szCs w:val="16"/>
                <w:lang w:eastAsia="ru-RU"/>
              </w:rPr>
              <w:t>23</w:t>
            </w:r>
          </w:p>
        </w:tc>
        <w:tc>
          <w:tcPr>
            <w:tcW w:w="4315" w:type="dxa"/>
            <w:shd w:val="clear" w:color="000000" w:fill="FFFFFF"/>
            <w:vAlign w:val="center"/>
            <w:hideMark/>
          </w:tcPr>
          <w:p w:rsidR="00F152F1" w:rsidRPr="00CA6F29" w:rsidRDefault="00F152F1" w:rsidP="00CA6F29">
            <w:pPr>
              <w:spacing w:after="0" w:line="240" w:lineRule="auto"/>
              <w:rPr>
                <w:rFonts w:ascii="Arial" w:eastAsia="Times New Roman" w:hAnsi="Arial" w:cs="Arial"/>
                <w:color w:val="555555"/>
                <w:sz w:val="16"/>
                <w:szCs w:val="16"/>
                <w:lang w:eastAsia="ru-RU"/>
              </w:rPr>
            </w:pPr>
            <w:r w:rsidRPr="00CA6F29">
              <w:rPr>
                <w:rFonts w:ascii="Arial" w:eastAsia="Times New Roman" w:hAnsi="Arial" w:cs="Arial"/>
                <w:color w:val="555555"/>
                <w:sz w:val="16"/>
                <w:szCs w:val="16"/>
                <w:lang w:eastAsia="ru-RU"/>
              </w:rPr>
              <w:t>Липа</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100-250</w:t>
            </w:r>
          </w:p>
        </w:tc>
        <w:tc>
          <w:tcPr>
            <w:tcW w:w="1187" w:type="dxa"/>
            <w:shd w:val="clear" w:color="000000" w:fill="FFFFFF"/>
            <w:vAlign w:val="center"/>
            <w:hideMark/>
          </w:tcPr>
          <w:p w:rsidR="00F152F1" w:rsidRPr="00F152F1" w:rsidRDefault="00F152F1" w:rsidP="00F152F1">
            <w:pPr>
              <w:spacing w:after="0" w:line="240" w:lineRule="auto"/>
              <w:rPr>
                <w:rFonts w:ascii="Arial" w:eastAsia="Times New Roman" w:hAnsi="Arial" w:cs="Arial"/>
                <w:color w:val="555555"/>
                <w:sz w:val="16"/>
                <w:szCs w:val="16"/>
                <w:lang w:eastAsia="ru-RU"/>
              </w:rPr>
            </w:pPr>
            <w:r w:rsidRPr="00F152F1">
              <w:rPr>
                <w:rFonts w:ascii="Arial" w:eastAsia="Times New Roman" w:hAnsi="Arial" w:cs="Arial"/>
                <w:color w:val="555555"/>
                <w:sz w:val="16"/>
                <w:szCs w:val="16"/>
                <w:lang w:eastAsia="ru-RU"/>
              </w:rPr>
              <w:t>400</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5</w:t>
            </w: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2000</w:t>
            </w:r>
          </w:p>
        </w:tc>
      </w:tr>
      <w:tr w:rsidR="00F152F1" w:rsidRPr="00F152F1" w:rsidTr="00400FFF">
        <w:trPr>
          <w:trHeight w:val="327"/>
        </w:trPr>
        <w:tc>
          <w:tcPr>
            <w:tcW w:w="509" w:type="dxa"/>
            <w:shd w:val="clear" w:color="auto" w:fill="auto"/>
            <w:noWrap/>
            <w:vAlign w:val="center"/>
            <w:hideMark/>
          </w:tcPr>
          <w:p w:rsidR="00F152F1" w:rsidRPr="00F152F1" w:rsidRDefault="00CA6F29" w:rsidP="00F152F1">
            <w:pPr>
              <w:spacing w:after="0" w:line="240" w:lineRule="auto"/>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24</w:t>
            </w:r>
          </w:p>
        </w:tc>
        <w:tc>
          <w:tcPr>
            <w:tcW w:w="4315" w:type="dxa"/>
            <w:shd w:val="clear" w:color="auto" w:fill="auto"/>
            <w:noWrap/>
            <w:vAlign w:val="center"/>
            <w:hideMark/>
          </w:tcPr>
          <w:p w:rsidR="00F152F1" w:rsidRPr="00CA6F29" w:rsidRDefault="00F152F1" w:rsidP="00CA6F29">
            <w:pPr>
              <w:spacing w:after="0" w:line="240" w:lineRule="auto"/>
              <w:rPr>
                <w:rFonts w:ascii="Arial" w:eastAsia="Times New Roman" w:hAnsi="Arial" w:cs="Arial"/>
                <w:color w:val="222222"/>
                <w:sz w:val="16"/>
                <w:szCs w:val="16"/>
                <w:lang w:eastAsia="ru-RU"/>
              </w:rPr>
            </w:pPr>
            <w:r w:rsidRPr="00CA6F29">
              <w:rPr>
                <w:rFonts w:ascii="Arial" w:eastAsia="Times New Roman" w:hAnsi="Arial" w:cs="Arial"/>
                <w:color w:val="222222"/>
                <w:sz w:val="16"/>
                <w:szCs w:val="16"/>
                <w:lang w:eastAsia="ru-RU"/>
              </w:rPr>
              <w:t>Метеоплощадка для ДОУ и СОШ ‹‹Про››</w:t>
            </w:r>
          </w:p>
        </w:tc>
        <w:tc>
          <w:tcPr>
            <w:tcW w:w="1187"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p>
        </w:tc>
        <w:tc>
          <w:tcPr>
            <w:tcW w:w="1187"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1</w:t>
            </w: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341000</w:t>
            </w:r>
          </w:p>
        </w:tc>
      </w:tr>
      <w:tr w:rsidR="00F152F1" w:rsidRPr="00F152F1" w:rsidTr="00400FFF">
        <w:trPr>
          <w:trHeight w:val="327"/>
        </w:trPr>
        <w:tc>
          <w:tcPr>
            <w:tcW w:w="509" w:type="dxa"/>
            <w:shd w:val="clear" w:color="auto" w:fill="auto"/>
            <w:noWrap/>
            <w:vAlign w:val="center"/>
            <w:hideMark/>
          </w:tcPr>
          <w:p w:rsidR="00F152F1" w:rsidRPr="00F152F1" w:rsidRDefault="00CA6F29" w:rsidP="00F152F1">
            <w:pPr>
              <w:spacing w:after="0" w:line="240" w:lineRule="auto"/>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25</w:t>
            </w:r>
          </w:p>
        </w:tc>
        <w:tc>
          <w:tcPr>
            <w:tcW w:w="4315" w:type="dxa"/>
            <w:shd w:val="clear" w:color="000000" w:fill="FFFFFF"/>
            <w:vAlign w:val="center"/>
            <w:hideMark/>
          </w:tcPr>
          <w:p w:rsidR="00F152F1" w:rsidRPr="00CA6F29" w:rsidRDefault="00F152F1" w:rsidP="00CA6F29">
            <w:pPr>
              <w:spacing w:after="0" w:line="240" w:lineRule="auto"/>
              <w:rPr>
                <w:rFonts w:ascii="Arial" w:eastAsia="Times New Roman" w:hAnsi="Arial" w:cs="Arial"/>
                <w:color w:val="555555"/>
                <w:sz w:val="16"/>
                <w:szCs w:val="16"/>
                <w:lang w:eastAsia="ru-RU"/>
              </w:rPr>
            </w:pPr>
            <w:r w:rsidRPr="00CA6F29">
              <w:rPr>
                <w:rFonts w:ascii="Arial" w:eastAsia="Times New Roman" w:hAnsi="Arial" w:cs="Arial"/>
                <w:color w:val="555555"/>
                <w:sz w:val="16"/>
                <w:szCs w:val="16"/>
                <w:lang w:eastAsia="ru-RU"/>
              </w:rPr>
              <w:t>Кормушки</w:t>
            </w:r>
          </w:p>
        </w:tc>
        <w:tc>
          <w:tcPr>
            <w:tcW w:w="1187"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p>
        </w:tc>
        <w:tc>
          <w:tcPr>
            <w:tcW w:w="1187"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86 - 400</w:t>
            </w: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20</w:t>
            </w:r>
          </w:p>
        </w:tc>
        <w:tc>
          <w:tcPr>
            <w:tcW w:w="1686"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r w:rsidRPr="00F152F1">
              <w:rPr>
                <w:rFonts w:ascii="Arial" w:eastAsia="Times New Roman" w:hAnsi="Arial" w:cs="Arial"/>
                <w:color w:val="000000"/>
                <w:sz w:val="16"/>
                <w:szCs w:val="16"/>
                <w:lang w:eastAsia="ru-RU"/>
              </w:rPr>
              <w:t>1720-8000</w:t>
            </w:r>
          </w:p>
        </w:tc>
      </w:tr>
      <w:tr w:rsidR="00CA6F29" w:rsidRPr="00F152F1" w:rsidTr="00400FFF">
        <w:trPr>
          <w:trHeight w:val="327"/>
        </w:trPr>
        <w:tc>
          <w:tcPr>
            <w:tcW w:w="509" w:type="dxa"/>
            <w:shd w:val="clear" w:color="auto" w:fill="auto"/>
            <w:noWrap/>
            <w:vAlign w:val="center"/>
            <w:hideMark/>
          </w:tcPr>
          <w:p w:rsidR="00CA6F29" w:rsidRDefault="00CA6F29" w:rsidP="00F152F1">
            <w:pPr>
              <w:spacing w:after="0" w:line="240" w:lineRule="auto"/>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26</w:t>
            </w:r>
          </w:p>
        </w:tc>
        <w:tc>
          <w:tcPr>
            <w:tcW w:w="4315" w:type="dxa"/>
            <w:shd w:val="clear" w:color="000000" w:fill="FFFFFF"/>
            <w:vAlign w:val="center"/>
            <w:hideMark/>
          </w:tcPr>
          <w:p w:rsidR="00CA6F29" w:rsidRPr="00CA6F29" w:rsidRDefault="00CA6F29" w:rsidP="00CA6F29">
            <w:pPr>
              <w:pStyle w:val="2"/>
              <w:spacing w:before="0" w:line="240" w:lineRule="auto"/>
              <w:rPr>
                <w:rFonts w:ascii="Arial" w:hAnsi="Arial" w:cs="Arial"/>
                <w:b w:val="0"/>
                <w:color w:val="000000"/>
                <w:sz w:val="16"/>
                <w:szCs w:val="16"/>
              </w:rPr>
            </w:pPr>
            <w:r w:rsidRPr="00CA6F29">
              <w:rPr>
                <w:rFonts w:ascii="Arial" w:hAnsi="Arial" w:cs="Arial"/>
                <w:b w:val="0"/>
                <w:color w:val="000000"/>
                <w:sz w:val="16"/>
                <w:szCs w:val="16"/>
              </w:rPr>
              <w:t>Скамейка с подлокотником, наличник 120×55×90см "</w:t>
            </w:r>
            <w:proofErr w:type="spellStart"/>
            <w:r w:rsidRPr="00CA6F29">
              <w:rPr>
                <w:rFonts w:ascii="Arial" w:hAnsi="Arial" w:cs="Arial"/>
                <w:b w:val="0"/>
                <w:color w:val="000000"/>
                <w:sz w:val="16"/>
                <w:szCs w:val="16"/>
              </w:rPr>
              <w:t>Добропаровъ</w:t>
            </w:r>
            <w:proofErr w:type="spellEnd"/>
          </w:p>
        </w:tc>
        <w:tc>
          <w:tcPr>
            <w:tcW w:w="1187" w:type="dxa"/>
            <w:shd w:val="clear" w:color="auto" w:fill="auto"/>
            <w:noWrap/>
            <w:vAlign w:val="center"/>
            <w:hideMark/>
          </w:tcPr>
          <w:p w:rsidR="00CA6F29" w:rsidRPr="00F152F1" w:rsidRDefault="00CA6F29" w:rsidP="00F152F1">
            <w:pPr>
              <w:spacing w:after="0" w:line="240" w:lineRule="auto"/>
              <w:rPr>
                <w:rFonts w:ascii="Arial" w:eastAsia="Times New Roman" w:hAnsi="Arial" w:cs="Arial"/>
                <w:color w:val="000000"/>
                <w:sz w:val="16"/>
                <w:szCs w:val="16"/>
                <w:lang w:eastAsia="ru-RU"/>
              </w:rPr>
            </w:pPr>
          </w:p>
        </w:tc>
        <w:tc>
          <w:tcPr>
            <w:tcW w:w="1187" w:type="dxa"/>
            <w:shd w:val="clear" w:color="auto" w:fill="auto"/>
            <w:noWrap/>
            <w:vAlign w:val="center"/>
            <w:hideMark/>
          </w:tcPr>
          <w:p w:rsidR="00CA6F29" w:rsidRPr="00F152F1" w:rsidRDefault="00CA6F29" w:rsidP="00F152F1">
            <w:pPr>
              <w:spacing w:after="0" w:line="240" w:lineRule="auto"/>
              <w:rPr>
                <w:rFonts w:ascii="Arial" w:eastAsia="Times New Roman" w:hAnsi="Arial" w:cs="Arial"/>
                <w:color w:val="000000"/>
                <w:sz w:val="16"/>
                <w:szCs w:val="16"/>
                <w:lang w:eastAsia="ru-RU"/>
              </w:rPr>
            </w:pPr>
            <w:r>
              <w:rPr>
                <w:rFonts w:ascii="Open Sans" w:hAnsi="Open Sans" w:cs="Open Sans"/>
                <w:color w:val="000000"/>
                <w:sz w:val="14"/>
                <w:szCs w:val="14"/>
              </w:rPr>
              <w:t>2 496 </w:t>
            </w:r>
          </w:p>
        </w:tc>
        <w:tc>
          <w:tcPr>
            <w:tcW w:w="1458" w:type="dxa"/>
            <w:shd w:val="clear" w:color="auto" w:fill="auto"/>
            <w:noWrap/>
            <w:vAlign w:val="center"/>
            <w:hideMark/>
          </w:tcPr>
          <w:p w:rsidR="00CA6F29" w:rsidRPr="00F152F1" w:rsidRDefault="00CA6F29" w:rsidP="00F152F1">
            <w:pPr>
              <w:spacing w:after="0" w:line="240" w:lineRule="auto"/>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3</w:t>
            </w:r>
          </w:p>
        </w:tc>
        <w:tc>
          <w:tcPr>
            <w:tcW w:w="1686" w:type="dxa"/>
            <w:shd w:val="clear" w:color="auto" w:fill="auto"/>
            <w:noWrap/>
            <w:vAlign w:val="center"/>
            <w:hideMark/>
          </w:tcPr>
          <w:p w:rsidR="00CA6F29" w:rsidRPr="00F152F1" w:rsidRDefault="00CA6F29" w:rsidP="00F152F1">
            <w:pPr>
              <w:spacing w:after="0" w:line="240" w:lineRule="auto"/>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7488</w:t>
            </w:r>
          </w:p>
        </w:tc>
      </w:tr>
      <w:tr w:rsidR="00CA6F29" w:rsidRPr="00F152F1" w:rsidTr="00400FFF">
        <w:trPr>
          <w:trHeight w:val="327"/>
        </w:trPr>
        <w:tc>
          <w:tcPr>
            <w:tcW w:w="509" w:type="dxa"/>
            <w:shd w:val="clear" w:color="auto" w:fill="auto"/>
            <w:noWrap/>
            <w:vAlign w:val="center"/>
            <w:hideMark/>
          </w:tcPr>
          <w:p w:rsidR="00CA6F29" w:rsidRDefault="00CA6F29" w:rsidP="00F152F1">
            <w:pPr>
              <w:spacing w:after="0" w:line="240" w:lineRule="auto"/>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27</w:t>
            </w:r>
          </w:p>
        </w:tc>
        <w:tc>
          <w:tcPr>
            <w:tcW w:w="4315" w:type="dxa"/>
            <w:shd w:val="clear" w:color="000000" w:fill="FFFFFF"/>
            <w:vAlign w:val="center"/>
            <w:hideMark/>
          </w:tcPr>
          <w:p w:rsidR="00CA6F29" w:rsidRPr="00CA6F29" w:rsidRDefault="00CA6F29" w:rsidP="00CA6F29">
            <w:pPr>
              <w:pStyle w:val="2"/>
              <w:spacing w:before="0" w:line="240" w:lineRule="auto"/>
              <w:rPr>
                <w:rFonts w:ascii="Arial" w:hAnsi="Arial" w:cs="Arial"/>
                <w:b w:val="0"/>
                <w:color w:val="000000"/>
                <w:sz w:val="16"/>
                <w:szCs w:val="16"/>
              </w:rPr>
            </w:pPr>
            <w:r w:rsidRPr="00CA6F29">
              <w:rPr>
                <w:rFonts w:ascii="Arial" w:hAnsi="Arial" w:cs="Arial"/>
                <w:b w:val="0"/>
                <w:color w:val="000000"/>
                <w:sz w:val="16"/>
                <w:szCs w:val="16"/>
              </w:rPr>
              <w:t>Пруд садовый пластиковый</w:t>
            </w:r>
          </w:p>
        </w:tc>
        <w:tc>
          <w:tcPr>
            <w:tcW w:w="1187" w:type="dxa"/>
            <w:shd w:val="clear" w:color="auto" w:fill="auto"/>
            <w:noWrap/>
            <w:vAlign w:val="center"/>
            <w:hideMark/>
          </w:tcPr>
          <w:p w:rsidR="00CA6F29" w:rsidRPr="00F152F1" w:rsidRDefault="00CA6F29" w:rsidP="00F152F1">
            <w:pPr>
              <w:spacing w:after="0" w:line="240" w:lineRule="auto"/>
              <w:rPr>
                <w:rFonts w:ascii="Arial" w:eastAsia="Times New Roman" w:hAnsi="Arial" w:cs="Arial"/>
                <w:color w:val="000000"/>
                <w:sz w:val="16"/>
                <w:szCs w:val="16"/>
                <w:lang w:eastAsia="ru-RU"/>
              </w:rPr>
            </w:pPr>
          </w:p>
        </w:tc>
        <w:tc>
          <w:tcPr>
            <w:tcW w:w="1187" w:type="dxa"/>
            <w:shd w:val="clear" w:color="auto" w:fill="auto"/>
            <w:noWrap/>
            <w:vAlign w:val="center"/>
            <w:hideMark/>
          </w:tcPr>
          <w:p w:rsidR="00CA6F29" w:rsidRDefault="00CA6F29" w:rsidP="00F152F1">
            <w:pPr>
              <w:spacing w:after="0" w:line="240" w:lineRule="auto"/>
              <w:rPr>
                <w:rFonts w:ascii="Open Sans" w:hAnsi="Open Sans" w:cs="Open Sans"/>
                <w:color w:val="000000"/>
                <w:sz w:val="14"/>
                <w:szCs w:val="14"/>
              </w:rPr>
            </w:pPr>
            <w:r>
              <w:rPr>
                <w:rFonts w:ascii="Open Sans" w:hAnsi="Open Sans" w:cs="Open Sans"/>
                <w:color w:val="000000"/>
                <w:sz w:val="14"/>
                <w:szCs w:val="14"/>
              </w:rPr>
              <w:t>1045-5590</w:t>
            </w:r>
          </w:p>
        </w:tc>
        <w:tc>
          <w:tcPr>
            <w:tcW w:w="1458" w:type="dxa"/>
            <w:shd w:val="clear" w:color="auto" w:fill="auto"/>
            <w:noWrap/>
            <w:vAlign w:val="center"/>
            <w:hideMark/>
          </w:tcPr>
          <w:p w:rsidR="00CA6F29" w:rsidRDefault="00CA6F29" w:rsidP="00F152F1">
            <w:pPr>
              <w:spacing w:after="0" w:line="240" w:lineRule="auto"/>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3</w:t>
            </w:r>
          </w:p>
        </w:tc>
        <w:tc>
          <w:tcPr>
            <w:tcW w:w="1686" w:type="dxa"/>
            <w:shd w:val="clear" w:color="auto" w:fill="auto"/>
            <w:noWrap/>
            <w:vAlign w:val="center"/>
            <w:hideMark/>
          </w:tcPr>
          <w:p w:rsidR="00CA6F29" w:rsidRDefault="00CA6F29" w:rsidP="00F152F1">
            <w:pPr>
              <w:spacing w:after="0" w:line="240" w:lineRule="auto"/>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3135-16770</w:t>
            </w:r>
          </w:p>
        </w:tc>
      </w:tr>
      <w:tr w:rsidR="00CA6F29" w:rsidRPr="00F152F1" w:rsidTr="00400FFF">
        <w:trPr>
          <w:trHeight w:val="327"/>
        </w:trPr>
        <w:tc>
          <w:tcPr>
            <w:tcW w:w="509" w:type="dxa"/>
            <w:shd w:val="clear" w:color="auto" w:fill="auto"/>
            <w:noWrap/>
            <w:vAlign w:val="center"/>
            <w:hideMark/>
          </w:tcPr>
          <w:p w:rsidR="00CA6F29" w:rsidRDefault="00CA6F29" w:rsidP="00F152F1">
            <w:pPr>
              <w:spacing w:after="0" w:line="240" w:lineRule="auto"/>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28</w:t>
            </w:r>
          </w:p>
        </w:tc>
        <w:tc>
          <w:tcPr>
            <w:tcW w:w="4315" w:type="dxa"/>
            <w:shd w:val="clear" w:color="000000" w:fill="FFFFFF"/>
            <w:vAlign w:val="center"/>
            <w:hideMark/>
          </w:tcPr>
          <w:p w:rsidR="00CA6F29" w:rsidRPr="00CA6F29" w:rsidRDefault="00CA6F29" w:rsidP="00CA6F29">
            <w:pPr>
              <w:pStyle w:val="2"/>
              <w:spacing w:before="0" w:line="240" w:lineRule="auto"/>
              <w:rPr>
                <w:rFonts w:ascii="Arial" w:hAnsi="Arial" w:cs="Arial"/>
                <w:b w:val="0"/>
                <w:color w:val="000000"/>
                <w:sz w:val="16"/>
                <w:szCs w:val="16"/>
              </w:rPr>
            </w:pPr>
          </w:p>
        </w:tc>
        <w:tc>
          <w:tcPr>
            <w:tcW w:w="1187" w:type="dxa"/>
            <w:shd w:val="clear" w:color="auto" w:fill="auto"/>
            <w:noWrap/>
            <w:vAlign w:val="center"/>
            <w:hideMark/>
          </w:tcPr>
          <w:p w:rsidR="00CA6F29" w:rsidRPr="00F152F1" w:rsidRDefault="00CA6F29" w:rsidP="00F152F1">
            <w:pPr>
              <w:spacing w:after="0" w:line="240" w:lineRule="auto"/>
              <w:rPr>
                <w:rFonts w:ascii="Arial" w:eastAsia="Times New Roman" w:hAnsi="Arial" w:cs="Arial"/>
                <w:color w:val="000000"/>
                <w:sz w:val="16"/>
                <w:szCs w:val="16"/>
                <w:lang w:eastAsia="ru-RU"/>
              </w:rPr>
            </w:pPr>
          </w:p>
        </w:tc>
        <w:tc>
          <w:tcPr>
            <w:tcW w:w="1187" w:type="dxa"/>
            <w:shd w:val="clear" w:color="auto" w:fill="auto"/>
            <w:noWrap/>
            <w:vAlign w:val="center"/>
            <w:hideMark/>
          </w:tcPr>
          <w:p w:rsidR="00CA6F29" w:rsidRDefault="00CA6F29" w:rsidP="00F152F1">
            <w:pPr>
              <w:spacing w:after="0" w:line="240" w:lineRule="auto"/>
              <w:rPr>
                <w:rFonts w:ascii="Open Sans" w:hAnsi="Open Sans" w:cs="Open Sans"/>
                <w:color w:val="000000"/>
                <w:sz w:val="14"/>
                <w:szCs w:val="14"/>
              </w:rPr>
            </w:pPr>
          </w:p>
        </w:tc>
        <w:tc>
          <w:tcPr>
            <w:tcW w:w="1458" w:type="dxa"/>
            <w:shd w:val="clear" w:color="auto" w:fill="auto"/>
            <w:noWrap/>
            <w:vAlign w:val="center"/>
            <w:hideMark/>
          </w:tcPr>
          <w:p w:rsidR="00CA6F29" w:rsidRDefault="00CA6F29" w:rsidP="00F152F1">
            <w:pPr>
              <w:spacing w:after="0" w:line="240" w:lineRule="auto"/>
              <w:rPr>
                <w:rFonts w:ascii="Arial" w:eastAsia="Times New Roman" w:hAnsi="Arial" w:cs="Arial"/>
                <w:color w:val="000000"/>
                <w:sz w:val="16"/>
                <w:szCs w:val="16"/>
                <w:lang w:eastAsia="ru-RU"/>
              </w:rPr>
            </w:pPr>
          </w:p>
        </w:tc>
        <w:tc>
          <w:tcPr>
            <w:tcW w:w="1686" w:type="dxa"/>
            <w:shd w:val="clear" w:color="auto" w:fill="auto"/>
            <w:noWrap/>
            <w:vAlign w:val="center"/>
            <w:hideMark/>
          </w:tcPr>
          <w:p w:rsidR="00CA6F29" w:rsidRDefault="00CA6F29" w:rsidP="00F152F1">
            <w:pPr>
              <w:spacing w:after="0" w:line="240" w:lineRule="auto"/>
              <w:rPr>
                <w:rFonts w:ascii="Arial" w:eastAsia="Times New Roman" w:hAnsi="Arial" w:cs="Arial"/>
                <w:color w:val="000000"/>
                <w:sz w:val="16"/>
                <w:szCs w:val="16"/>
                <w:lang w:eastAsia="ru-RU"/>
              </w:rPr>
            </w:pPr>
          </w:p>
        </w:tc>
      </w:tr>
      <w:tr w:rsidR="00F152F1" w:rsidRPr="00F152F1" w:rsidTr="00400FFF">
        <w:trPr>
          <w:trHeight w:val="327"/>
        </w:trPr>
        <w:tc>
          <w:tcPr>
            <w:tcW w:w="509"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p>
        </w:tc>
        <w:tc>
          <w:tcPr>
            <w:tcW w:w="4315" w:type="dxa"/>
            <w:shd w:val="clear" w:color="auto" w:fill="auto"/>
            <w:noWrap/>
            <w:vAlign w:val="center"/>
            <w:hideMark/>
          </w:tcPr>
          <w:p w:rsidR="00F152F1" w:rsidRPr="00F152F1" w:rsidRDefault="00F152F1" w:rsidP="00CA6F29">
            <w:pPr>
              <w:spacing w:after="0" w:line="240" w:lineRule="auto"/>
              <w:rPr>
                <w:rFonts w:ascii="Arial" w:eastAsia="Times New Roman" w:hAnsi="Arial" w:cs="Arial"/>
                <w:b/>
                <w:bCs/>
                <w:color w:val="000000"/>
                <w:sz w:val="16"/>
                <w:szCs w:val="16"/>
                <w:lang w:eastAsia="ru-RU"/>
              </w:rPr>
            </w:pPr>
            <w:r w:rsidRPr="00F152F1">
              <w:rPr>
                <w:rFonts w:ascii="Arial" w:eastAsia="Times New Roman" w:hAnsi="Arial" w:cs="Arial"/>
                <w:b/>
                <w:bCs/>
                <w:color w:val="000000"/>
                <w:sz w:val="16"/>
                <w:szCs w:val="16"/>
                <w:lang w:eastAsia="ru-RU"/>
              </w:rPr>
              <w:t>Итого</w:t>
            </w:r>
          </w:p>
        </w:tc>
        <w:tc>
          <w:tcPr>
            <w:tcW w:w="1187"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p>
        </w:tc>
        <w:tc>
          <w:tcPr>
            <w:tcW w:w="1187" w:type="dxa"/>
            <w:shd w:val="clear" w:color="auto" w:fill="auto"/>
            <w:noWrap/>
            <w:vAlign w:val="center"/>
            <w:hideMark/>
          </w:tcPr>
          <w:p w:rsidR="00F152F1" w:rsidRPr="00F152F1" w:rsidRDefault="00F152F1" w:rsidP="00F152F1">
            <w:pPr>
              <w:spacing w:after="0" w:line="240" w:lineRule="auto"/>
              <w:rPr>
                <w:rFonts w:ascii="Arial" w:eastAsia="Times New Roman" w:hAnsi="Arial" w:cs="Arial"/>
                <w:color w:val="000000"/>
                <w:sz w:val="16"/>
                <w:szCs w:val="16"/>
                <w:lang w:eastAsia="ru-RU"/>
              </w:rPr>
            </w:pPr>
          </w:p>
        </w:tc>
        <w:tc>
          <w:tcPr>
            <w:tcW w:w="1458" w:type="dxa"/>
            <w:shd w:val="clear" w:color="auto" w:fill="auto"/>
            <w:noWrap/>
            <w:vAlign w:val="center"/>
            <w:hideMark/>
          </w:tcPr>
          <w:p w:rsidR="00F152F1" w:rsidRPr="00F152F1" w:rsidRDefault="00F152F1" w:rsidP="00F152F1">
            <w:pPr>
              <w:spacing w:after="0" w:line="240" w:lineRule="auto"/>
              <w:rPr>
                <w:rFonts w:ascii="Arial" w:eastAsia="Times New Roman" w:hAnsi="Arial" w:cs="Arial"/>
                <w:b/>
                <w:bCs/>
                <w:color w:val="000000"/>
                <w:sz w:val="16"/>
                <w:szCs w:val="16"/>
                <w:lang w:eastAsia="ru-RU"/>
              </w:rPr>
            </w:pPr>
            <w:r w:rsidRPr="00F152F1">
              <w:rPr>
                <w:rFonts w:ascii="Arial" w:eastAsia="Times New Roman" w:hAnsi="Arial" w:cs="Arial"/>
                <w:b/>
                <w:bCs/>
                <w:color w:val="000000"/>
                <w:sz w:val="16"/>
                <w:szCs w:val="16"/>
                <w:lang w:eastAsia="ru-RU"/>
              </w:rPr>
              <w:t>123</w:t>
            </w:r>
          </w:p>
        </w:tc>
        <w:tc>
          <w:tcPr>
            <w:tcW w:w="1686" w:type="dxa"/>
            <w:shd w:val="clear" w:color="auto" w:fill="auto"/>
            <w:noWrap/>
            <w:vAlign w:val="center"/>
            <w:hideMark/>
          </w:tcPr>
          <w:p w:rsidR="00F152F1" w:rsidRPr="00F152F1" w:rsidRDefault="00CA6F29" w:rsidP="00CA6F29">
            <w:pPr>
              <w:spacing w:after="0" w:line="240" w:lineRule="auto"/>
              <w:rPr>
                <w:rFonts w:ascii="Arial" w:eastAsia="Times New Roman" w:hAnsi="Arial" w:cs="Arial"/>
                <w:b/>
                <w:bCs/>
                <w:color w:val="000000"/>
                <w:sz w:val="16"/>
                <w:szCs w:val="16"/>
                <w:lang w:eastAsia="ru-RU"/>
              </w:rPr>
            </w:pPr>
            <w:r>
              <w:rPr>
                <w:rFonts w:ascii="Arial" w:eastAsia="Times New Roman" w:hAnsi="Arial" w:cs="Arial"/>
                <w:b/>
                <w:bCs/>
                <w:color w:val="000000"/>
                <w:sz w:val="16"/>
                <w:szCs w:val="16"/>
                <w:lang w:eastAsia="ru-RU"/>
              </w:rPr>
              <w:t>387143</w:t>
            </w:r>
            <w:r w:rsidR="00F152F1" w:rsidRPr="00F152F1">
              <w:rPr>
                <w:rFonts w:ascii="Arial" w:eastAsia="Times New Roman" w:hAnsi="Arial" w:cs="Arial"/>
                <w:b/>
                <w:bCs/>
                <w:color w:val="000000"/>
                <w:sz w:val="16"/>
                <w:szCs w:val="16"/>
                <w:lang w:eastAsia="ru-RU"/>
              </w:rPr>
              <w:t xml:space="preserve"> -</w:t>
            </w:r>
            <w:r>
              <w:rPr>
                <w:rFonts w:ascii="Arial" w:eastAsia="Times New Roman" w:hAnsi="Arial" w:cs="Arial"/>
                <w:b/>
                <w:bCs/>
                <w:color w:val="000000"/>
                <w:sz w:val="16"/>
                <w:szCs w:val="16"/>
                <w:lang w:eastAsia="ru-RU"/>
              </w:rPr>
              <w:t>407058</w:t>
            </w:r>
          </w:p>
        </w:tc>
      </w:tr>
    </w:tbl>
    <w:p w:rsidR="0047229A" w:rsidRDefault="0047229A" w:rsidP="008A15CA"/>
    <w:sectPr w:rsidR="0047229A" w:rsidSect="008A15CA">
      <w:pgSz w:w="11906" w:h="16838"/>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Open Sans">
    <w:altName w:val="Tahoma"/>
    <w:charset w:val="CC"/>
    <w:family w:val="swiss"/>
    <w:pitch w:val="variable"/>
    <w:sig w:usb0="00000001" w:usb1="4000205B" w:usb2="00000028"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F771B"/>
    <w:multiLevelType w:val="hybridMultilevel"/>
    <w:tmpl w:val="35C40152"/>
    <w:lvl w:ilvl="0" w:tplc="1EC4C1BA">
      <w:start w:val="1"/>
      <w:numFmt w:val="decimal"/>
      <w:lvlText w:val="%1."/>
      <w:lvlJc w:val="left"/>
      <w:pPr>
        <w:ind w:left="900" w:hanging="360"/>
      </w:pPr>
      <w:rPr>
        <w:rFonts w:ascii="Times New Roman" w:hAnsi="Times New Roman" w:cs="Times New Roman" w:hint="default"/>
        <w:b/>
        <w:color w:val="00B0F0"/>
        <w:sz w:val="36"/>
        <w:szCs w:val="36"/>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09FA5AA2"/>
    <w:multiLevelType w:val="hybridMultilevel"/>
    <w:tmpl w:val="6DA02BB4"/>
    <w:lvl w:ilvl="0" w:tplc="14764F60">
      <w:start w:val="1"/>
      <w:numFmt w:val="decimal"/>
      <w:lvlText w:val="%1."/>
      <w:lvlJc w:val="left"/>
      <w:pPr>
        <w:ind w:left="1065" w:hanging="705"/>
      </w:pPr>
      <w:rPr>
        <w:rFonts w:hint="default"/>
        <w:b/>
        <w:color w:val="00B0F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295D55"/>
    <w:multiLevelType w:val="hybridMultilevel"/>
    <w:tmpl w:val="3ACC1A5C"/>
    <w:lvl w:ilvl="0" w:tplc="8D30EACA">
      <w:start w:val="1"/>
      <w:numFmt w:val="decimal"/>
      <w:lvlText w:val="%1."/>
      <w:lvlJc w:val="left"/>
      <w:pPr>
        <w:ind w:left="540" w:hanging="360"/>
      </w:pPr>
      <w:rPr>
        <w:b/>
        <w:color w:val="00B0F0"/>
        <w:sz w:val="44"/>
        <w:szCs w:val="44"/>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
    <w:nsid w:val="392F1065"/>
    <w:multiLevelType w:val="hybridMultilevel"/>
    <w:tmpl w:val="026EB51A"/>
    <w:lvl w:ilvl="0" w:tplc="1EC4C1BA">
      <w:start w:val="1"/>
      <w:numFmt w:val="decimal"/>
      <w:lvlText w:val="%1."/>
      <w:lvlJc w:val="left"/>
      <w:pPr>
        <w:ind w:left="720" w:hanging="360"/>
      </w:pPr>
      <w:rPr>
        <w:rFonts w:ascii="Times New Roman" w:hAnsi="Times New Roman" w:cs="Times New Roman" w:hint="default"/>
        <w:b/>
        <w:color w:val="00B0F0"/>
        <w:sz w:val="36"/>
        <w:szCs w:val="3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B532C1F"/>
    <w:multiLevelType w:val="hybridMultilevel"/>
    <w:tmpl w:val="97CE49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C315D54"/>
    <w:multiLevelType w:val="hybridMultilevel"/>
    <w:tmpl w:val="5DE219E2"/>
    <w:lvl w:ilvl="0" w:tplc="0419000B">
      <w:start w:val="1"/>
      <w:numFmt w:val="bullet"/>
      <w:lvlText w:val=""/>
      <w:lvlJc w:val="left"/>
      <w:pPr>
        <w:ind w:left="784" w:hanging="360"/>
      </w:pPr>
      <w:rPr>
        <w:rFonts w:ascii="Wingdings" w:hAnsi="Wingdings" w:hint="default"/>
      </w:rPr>
    </w:lvl>
    <w:lvl w:ilvl="1" w:tplc="04190003" w:tentative="1">
      <w:start w:val="1"/>
      <w:numFmt w:val="bullet"/>
      <w:lvlText w:val="o"/>
      <w:lvlJc w:val="left"/>
      <w:pPr>
        <w:ind w:left="1504" w:hanging="360"/>
      </w:pPr>
      <w:rPr>
        <w:rFonts w:ascii="Courier New" w:hAnsi="Courier New" w:cs="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cs="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cs="Courier New" w:hint="default"/>
      </w:rPr>
    </w:lvl>
    <w:lvl w:ilvl="8" w:tplc="04190005" w:tentative="1">
      <w:start w:val="1"/>
      <w:numFmt w:val="bullet"/>
      <w:lvlText w:val=""/>
      <w:lvlJc w:val="left"/>
      <w:pPr>
        <w:ind w:left="6544" w:hanging="360"/>
      </w:pPr>
      <w:rPr>
        <w:rFonts w:ascii="Wingdings" w:hAnsi="Wingdings" w:hint="default"/>
      </w:rPr>
    </w:lvl>
  </w:abstractNum>
  <w:abstractNum w:abstractNumId="6">
    <w:nsid w:val="3C414523"/>
    <w:multiLevelType w:val="hybridMultilevel"/>
    <w:tmpl w:val="027CA804"/>
    <w:lvl w:ilvl="0" w:tplc="14764F60">
      <w:start w:val="1"/>
      <w:numFmt w:val="decimal"/>
      <w:lvlText w:val="%1."/>
      <w:lvlJc w:val="left"/>
      <w:pPr>
        <w:ind w:left="1065" w:hanging="705"/>
      </w:pPr>
      <w:rPr>
        <w:rFonts w:hint="default"/>
        <w:b/>
        <w:color w:val="00B0F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D6F580A"/>
    <w:multiLevelType w:val="hybridMultilevel"/>
    <w:tmpl w:val="5C22E10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0B0491E"/>
    <w:multiLevelType w:val="hybridMultilevel"/>
    <w:tmpl w:val="AB5A07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AEC6695"/>
    <w:multiLevelType w:val="hybridMultilevel"/>
    <w:tmpl w:val="7B1C6838"/>
    <w:lvl w:ilvl="0" w:tplc="1EC4C1BA">
      <w:start w:val="1"/>
      <w:numFmt w:val="decimal"/>
      <w:lvlText w:val="%1."/>
      <w:lvlJc w:val="left"/>
      <w:pPr>
        <w:ind w:left="720" w:hanging="360"/>
      </w:pPr>
      <w:rPr>
        <w:rFonts w:ascii="Times New Roman" w:hAnsi="Times New Roman" w:cs="Times New Roman" w:hint="default"/>
        <w:b/>
        <w:color w:val="00B0F0"/>
        <w:sz w:val="36"/>
        <w:szCs w:val="3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9"/>
  </w:num>
  <w:num w:numId="5">
    <w:abstractNumId w:val="0"/>
  </w:num>
  <w:num w:numId="6">
    <w:abstractNumId w:val="8"/>
  </w:num>
  <w:num w:numId="7">
    <w:abstractNumId w:val="4"/>
  </w:num>
  <w:num w:numId="8">
    <w:abstractNumId w:val="6"/>
  </w:num>
  <w:num w:numId="9">
    <w:abstractNumId w:val="1"/>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6"/>
  <w:proofState w:spelling="clean" w:grammar="clean"/>
  <w:defaultTabStop w:val="708"/>
  <w:characterSpacingControl w:val="doNotCompress"/>
  <w:compat/>
  <w:rsids>
    <w:rsidRoot w:val="008A15CA"/>
    <w:rsid w:val="00086E99"/>
    <w:rsid w:val="000A144B"/>
    <w:rsid w:val="000E2986"/>
    <w:rsid w:val="001050FA"/>
    <w:rsid w:val="001121CE"/>
    <w:rsid w:val="00142753"/>
    <w:rsid w:val="00166AF8"/>
    <w:rsid w:val="001F19BF"/>
    <w:rsid w:val="00212E5E"/>
    <w:rsid w:val="0026210A"/>
    <w:rsid w:val="00353473"/>
    <w:rsid w:val="003E2D0D"/>
    <w:rsid w:val="00400319"/>
    <w:rsid w:val="00400FFF"/>
    <w:rsid w:val="00441450"/>
    <w:rsid w:val="0047229A"/>
    <w:rsid w:val="004C5D36"/>
    <w:rsid w:val="004D062C"/>
    <w:rsid w:val="00556093"/>
    <w:rsid w:val="00585B05"/>
    <w:rsid w:val="0058748A"/>
    <w:rsid w:val="00664DC5"/>
    <w:rsid w:val="006A241B"/>
    <w:rsid w:val="006D716F"/>
    <w:rsid w:val="00723840"/>
    <w:rsid w:val="00724CF4"/>
    <w:rsid w:val="00764992"/>
    <w:rsid w:val="007F7F3F"/>
    <w:rsid w:val="00810196"/>
    <w:rsid w:val="00862E16"/>
    <w:rsid w:val="008A15CA"/>
    <w:rsid w:val="0091021C"/>
    <w:rsid w:val="00967A1A"/>
    <w:rsid w:val="009A20A1"/>
    <w:rsid w:val="009C0255"/>
    <w:rsid w:val="00A2360B"/>
    <w:rsid w:val="00A57269"/>
    <w:rsid w:val="00AA4D72"/>
    <w:rsid w:val="00AD4A6F"/>
    <w:rsid w:val="00B2001C"/>
    <w:rsid w:val="00C70D1C"/>
    <w:rsid w:val="00CA6F29"/>
    <w:rsid w:val="00CB312B"/>
    <w:rsid w:val="00D13FCB"/>
    <w:rsid w:val="00D364D3"/>
    <w:rsid w:val="00D5134C"/>
    <w:rsid w:val="00D51945"/>
    <w:rsid w:val="00D67B92"/>
    <w:rsid w:val="00D825E3"/>
    <w:rsid w:val="00D85EE8"/>
    <w:rsid w:val="00DD2AA0"/>
    <w:rsid w:val="00DF1665"/>
    <w:rsid w:val="00E418D5"/>
    <w:rsid w:val="00E42EE0"/>
    <w:rsid w:val="00E72E28"/>
    <w:rsid w:val="00E77C31"/>
    <w:rsid w:val="00EA7059"/>
    <w:rsid w:val="00EB5117"/>
    <w:rsid w:val="00EC23F2"/>
    <w:rsid w:val="00EC4F97"/>
    <w:rsid w:val="00F152F1"/>
    <w:rsid w:val="00F9300F"/>
    <w:rsid w:val="00FA7AD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colormru v:ext="edit" colors="lim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021C"/>
  </w:style>
  <w:style w:type="paragraph" w:styleId="1">
    <w:name w:val="heading 1"/>
    <w:basedOn w:val="a"/>
    <w:link w:val="10"/>
    <w:uiPriority w:val="9"/>
    <w:qFormat/>
    <w:rsid w:val="00724CF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CA6F29"/>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8A15CA"/>
    <w:rPr>
      <w:b/>
      <w:bCs/>
    </w:rPr>
  </w:style>
  <w:style w:type="character" w:customStyle="1" w:styleId="apple-converted-space">
    <w:name w:val="apple-converted-space"/>
    <w:basedOn w:val="a0"/>
    <w:rsid w:val="008A15CA"/>
  </w:style>
  <w:style w:type="paragraph" w:styleId="a4">
    <w:name w:val="List Paragraph"/>
    <w:basedOn w:val="a"/>
    <w:uiPriority w:val="34"/>
    <w:qFormat/>
    <w:rsid w:val="00E418D5"/>
    <w:pPr>
      <w:ind w:left="720"/>
      <w:contextualSpacing/>
    </w:pPr>
  </w:style>
  <w:style w:type="paragraph" w:customStyle="1" w:styleId="c26">
    <w:name w:val="c26"/>
    <w:basedOn w:val="a"/>
    <w:rsid w:val="009A20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9A20A1"/>
  </w:style>
  <w:style w:type="character" w:customStyle="1" w:styleId="c30">
    <w:name w:val="c30"/>
    <w:basedOn w:val="a0"/>
    <w:rsid w:val="009A20A1"/>
  </w:style>
  <w:style w:type="paragraph" w:customStyle="1" w:styleId="c40">
    <w:name w:val="c40"/>
    <w:basedOn w:val="a"/>
    <w:rsid w:val="009A20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unhideWhenUsed/>
    <w:rsid w:val="009A20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Revision"/>
    <w:hidden/>
    <w:uiPriority w:val="99"/>
    <w:semiHidden/>
    <w:rsid w:val="009A20A1"/>
    <w:pPr>
      <w:spacing w:after="0" w:line="240" w:lineRule="auto"/>
    </w:pPr>
  </w:style>
  <w:style w:type="paragraph" w:styleId="a7">
    <w:name w:val="Balloon Text"/>
    <w:basedOn w:val="a"/>
    <w:link w:val="a8"/>
    <w:uiPriority w:val="99"/>
    <w:semiHidden/>
    <w:unhideWhenUsed/>
    <w:rsid w:val="009A20A1"/>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9A20A1"/>
    <w:rPr>
      <w:rFonts w:ascii="Segoe UI" w:hAnsi="Segoe UI" w:cs="Segoe UI"/>
      <w:sz w:val="18"/>
      <w:szCs w:val="18"/>
    </w:rPr>
  </w:style>
  <w:style w:type="table" w:customStyle="1" w:styleId="11">
    <w:name w:val="Сетка таблицы1"/>
    <w:basedOn w:val="a1"/>
    <w:uiPriority w:val="59"/>
    <w:rsid w:val="00556093"/>
    <w:pPr>
      <w:spacing w:after="0" w:line="240" w:lineRule="auto"/>
    </w:pPr>
    <w:rPr>
      <w:rFonts w:ascii="Calibri" w:eastAsia="Times New Roman" w:hAnsi="Calibri" w:cs="Times New Roman"/>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a9">
    <w:name w:val="Table Grid"/>
    <w:basedOn w:val="a1"/>
    <w:uiPriority w:val="39"/>
    <w:rsid w:val="005560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724CF4"/>
    <w:rPr>
      <w:rFonts w:ascii="Times New Roman" w:eastAsia="Times New Roman" w:hAnsi="Times New Roman" w:cs="Times New Roman"/>
      <w:b/>
      <w:bCs/>
      <w:kern w:val="36"/>
      <w:sz w:val="48"/>
      <w:szCs w:val="48"/>
      <w:lang w:eastAsia="ru-RU"/>
    </w:rPr>
  </w:style>
  <w:style w:type="character" w:styleId="aa">
    <w:name w:val="Hyperlink"/>
    <w:basedOn w:val="a0"/>
    <w:uiPriority w:val="99"/>
    <w:unhideWhenUsed/>
    <w:rsid w:val="00724CF4"/>
    <w:rPr>
      <w:color w:val="0563C1" w:themeColor="hyperlink"/>
      <w:u w:val="single"/>
    </w:rPr>
  </w:style>
  <w:style w:type="character" w:styleId="ab">
    <w:name w:val="FollowedHyperlink"/>
    <w:basedOn w:val="a0"/>
    <w:uiPriority w:val="99"/>
    <w:semiHidden/>
    <w:unhideWhenUsed/>
    <w:rsid w:val="00585B05"/>
    <w:rPr>
      <w:color w:val="954F72" w:themeColor="followedHyperlink"/>
      <w:u w:val="single"/>
    </w:rPr>
  </w:style>
  <w:style w:type="character" w:customStyle="1" w:styleId="20">
    <w:name w:val="Заголовок 2 Знак"/>
    <w:basedOn w:val="a0"/>
    <w:link w:val="2"/>
    <w:uiPriority w:val="9"/>
    <w:rsid w:val="00CA6F29"/>
    <w:rPr>
      <w:rFonts w:asciiTheme="majorHAnsi" w:eastAsiaTheme="majorEastAsia" w:hAnsiTheme="majorHAnsi" w:cstheme="majorBidi"/>
      <w:b/>
      <w:bCs/>
      <w:color w:val="5B9BD5" w:themeColor="accent1"/>
      <w:sz w:val="26"/>
      <w:szCs w:val="26"/>
    </w:rPr>
  </w:style>
</w:styles>
</file>

<file path=word/webSettings.xml><?xml version="1.0" encoding="utf-8"?>
<w:webSettings xmlns:r="http://schemas.openxmlformats.org/officeDocument/2006/relationships" xmlns:w="http://schemas.openxmlformats.org/wordprocessingml/2006/main">
  <w:divs>
    <w:div w:id="28453762">
      <w:bodyDiv w:val="1"/>
      <w:marLeft w:val="0"/>
      <w:marRight w:val="0"/>
      <w:marTop w:val="0"/>
      <w:marBottom w:val="0"/>
      <w:divBdr>
        <w:top w:val="none" w:sz="0" w:space="0" w:color="auto"/>
        <w:left w:val="none" w:sz="0" w:space="0" w:color="auto"/>
        <w:bottom w:val="none" w:sz="0" w:space="0" w:color="auto"/>
        <w:right w:val="none" w:sz="0" w:space="0" w:color="auto"/>
      </w:divBdr>
    </w:div>
    <w:div w:id="207494124">
      <w:bodyDiv w:val="1"/>
      <w:marLeft w:val="0"/>
      <w:marRight w:val="0"/>
      <w:marTop w:val="0"/>
      <w:marBottom w:val="0"/>
      <w:divBdr>
        <w:top w:val="none" w:sz="0" w:space="0" w:color="auto"/>
        <w:left w:val="none" w:sz="0" w:space="0" w:color="auto"/>
        <w:bottom w:val="none" w:sz="0" w:space="0" w:color="auto"/>
        <w:right w:val="none" w:sz="0" w:space="0" w:color="auto"/>
      </w:divBdr>
    </w:div>
    <w:div w:id="467625007">
      <w:bodyDiv w:val="1"/>
      <w:marLeft w:val="0"/>
      <w:marRight w:val="0"/>
      <w:marTop w:val="0"/>
      <w:marBottom w:val="0"/>
      <w:divBdr>
        <w:top w:val="none" w:sz="0" w:space="0" w:color="auto"/>
        <w:left w:val="none" w:sz="0" w:space="0" w:color="auto"/>
        <w:bottom w:val="none" w:sz="0" w:space="0" w:color="auto"/>
        <w:right w:val="none" w:sz="0" w:space="0" w:color="auto"/>
      </w:divBdr>
    </w:div>
    <w:div w:id="1161849561">
      <w:bodyDiv w:val="1"/>
      <w:marLeft w:val="0"/>
      <w:marRight w:val="0"/>
      <w:marTop w:val="0"/>
      <w:marBottom w:val="0"/>
      <w:divBdr>
        <w:top w:val="none" w:sz="0" w:space="0" w:color="auto"/>
        <w:left w:val="none" w:sz="0" w:space="0" w:color="auto"/>
        <w:bottom w:val="none" w:sz="0" w:space="0" w:color="auto"/>
        <w:right w:val="none" w:sz="0" w:space="0" w:color="auto"/>
      </w:divBdr>
    </w:div>
    <w:div w:id="1277642646">
      <w:bodyDiv w:val="1"/>
      <w:marLeft w:val="0"/>
      <w:marRight w:val="0"/>
      <w:marTop w:val="0"/>
      <w:marBottom w:val="0"/>
      <w:divBdr>
        <w:top w:val="none" w:sz="0" w:space="0" w:color="auto"/>
        <w:left w:val="none" w:sz="0" w:space="0" w:color="auto"/>
        <w:bottom w:val="none" w:sz="0" w:space="0" w:color="auto"/>
        <w:right w:val="none" w:sz="0" w:space="0" w:color="auto"/>
      </w:divBdr>
    </w:div>
    <w:div w:id="1443300843">
      <w:bodyDiv w:val="1"/>
      <w:marLeft w:val="0"/>
      <w:marRight w:val="0"/>
      <w:marTop w:val="0"/>
      <w:marBottom w:val="0"/>
      <w:divBdr>
        <w:top w:val="none" w:sz="0" w:space="0" w:color="auto"/>
        <w:left w:val="none" w:sz="0" w:space="0" w:color="auto"/>
        <w:bottom w:val="none" w:sz="0" w:space="0" w:color="auto"/>
        <w:right w:val="none" w:sz="0" w:space="0" w:color="auto"/>
      </w:divBdr>
    </w:div>
    <w:div w:id="1520582579">
      <w:bodyDiv w:val="1"/>
      <w:marLeft w:val="0"/>
      <w:marRight w:val="0"/>
      <w:marTop w:val="0"/>
      <w:marBottom w:val="0"/>
      <w:divBdr>
        <w:top w:val="none" w:sz="0" w:space="0" w:color="auto"/>
        <w:left w:val="none" w:sz="0" w:space="0" w:color="auto"/>
        <w:bottom w:val="none" w:sz="0" w:space="0" w:color="auto"/>
        <w:right w:val="none" w:sz="0" w:space="0" w:color="auto"/>
      </w:divBdr>
    </w:div>
    <w:div w:id="1987511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1091;&#1084;&#1085;&#1080;&#1095;&#1082;&#1072;.&#1088;&#1092;/product/detskaya-meteoploschadka-dlya-detskogo-sada-pro" TargetMode="External"/><Relationship Id="rId7" Type="http://schemas.openxmlformats.org/officeDocument/2006/relationships/image" Target="media/image3.png"/><Relationship Id="rId12" Type="http://schemas.openxmlformats.org/officeDocument/2006/relationships/hyperlink" Target="https://dendrarium.amursk.ru/index.php?option=c" TargetMode="External"/><Relationship Id="rId17" Type="http://schemas.openxmlformats.org/officeDocument/2006/relationships/image" Target="media/image12.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18.jpeg"/><Relationship Id="rId5"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image" Target="media/image17.jpeg"/><Relationship Id="rId10" Type="http://schemas.openxmlformats.org/officeDocument/2006/relationships/image" Target="media/image6.jpeg"/><Relationship Id="rId19"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jpeg"/><Relationship Id="rId22" Type="http://schemas.openxmlformats.org/officeDocument/2006/relationships/image" Target="media/image1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260</Words>
  <Characters>1484</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Янковские</cp:lastModifiedBy>
  <cp:revision>5</cp:revision>
  <cp:lastPrinted>2021-03-05T01:15:00Z</cp:lastPrinted>
  <dcterms:created xsi:type="dcterms:W3CDTF">2022-08-25T09:31:00Z</dcterms:created>
  <dcterms:modified xsi:type="dcterms:W3CDTF">2022-08-25T09:37:00Z</dcterms:modified>
</cp:coreProperties>
</file>