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DBC" w:rsidRPr="001D17A2" w:rsidRDefault="00997DBC">
      <w:pPr>
        <w:pStyle w:val="8"/>
        <w:shd w:val="clear" w:color="auto" w:fill="auto"/>
        <w:ind w:left="2000"/>
        <w:rPr>
          <w:b/>
        </w:rPr>
      </w:pPr>
      <w:r w:rsidRPr="001D17A2">
        <w:rPr>
          <w:b/>
        </w:rPr>
        <w:t>Сценарий последнего звонка 2019 года</w:t>
      </w:r>
    </w:p>
    <w:p w:rsidR="00997DBC" w:rsidRPr="001D17A2" w:rsidRDefault="00997DBC">
      <w:pPr>
        <w:pStyle w:val="8"/>
        <w:shd w:val="clear" w:color="auto" w:fill="auto"/>
        <w:ind w:left="2000"/>
        <w:rPr>
          <w:b/>
        </w:rPr>
      </w:pPr>
      <w:r w:rsidRPr="001D17A2">
        <w:rPr>
          <w:b/>
        </w:rPr>
        <w:t>«Если в сердце живет любовь…»</w:t>
      </w:r>
    </w:p>
    <w:p w:rsidR="00997DBC" w:rsidRDefault="00997DBC">
      <w:pPr>
        <w:pStyle w:val="8"/>
        <w:shd w:val="clear" w:color="auto" w:fill="auto"/>
        <w:ind w:left="2000"/>
      </w:pPr>
    </w:p>
    <w:p w:rsidR="00997DBC" w:rsidRDefault="00997DBC">
      <w:pPr>
        <w:pStyle w:val="8"/>
        <w:shd w:val="clear" w:color="auto" w:fill="auto"/>
        <w:ind w:left="2000"/>
      </w:pPr>
      <w:r w:rsidRPr="001D17A2">
        <w:rPr>
          <w:b/>
        </w:rPr>
        <w:t>Завуч школы</w:t>
      </w:r>
      <w:r>
        <w:t>:В это майское утро, этой теплой весной</w:t>
      </w:r>
      <w:bookmarkStart w:id="0" w:name="_GoBack"/>
      <w:bookmarkEnd w:id="0"/>
    </w:p>
    <w:p w:rsidR="00997DBC" w:rsidRDefault="00997DBC">
      <w:pPr>
        <w:pStyle w:val="8"/>
        <w:shd w:val="clear" w:color="auto" w:fill="auto"/>
        <w:ind w:left="2000"/>
      </w:pPr>
      <w:r>
        <w:t>Все как прежде как будто, все идет чередой —</w:t>
      </w:r>
    </w:p>
    <w:p w:rsidR="00997DBC" w:rsidRDefault="00997DBC">
      <w:pPr>
        <w:pStyle w:val="8"/>
        <w:shd w:val="clear" w:color="auto" w:fill="auto"/>
        <w:ind w:left="2000"/>
      </w:pPr>
      <w:r>
        <w:t>Только все при параде, при улыбках, цветах,</w:t>
      </w:r>
    </w:p>
    <w:p w:rsidR="00997DBC" w:rsidRDefault="00997DBC">
      <w:pPr>
        <w:pStyle w:val="8"/>
        <w:shd w:val="clear" w:color="auto" w:fill="auto"/>
        <w:ind w:left="2000"/>
      </w:pPr>
      <w:r>
        <w:t>Зал в красивом наряде и гостей просто страх —</w:t>
      </w:r>
    </w:p>
    <w:p w:rsidR="00997DBC" w:rsidRDefault="00997DBC">
      <w:pPr>
        <w:pStyle w:val="8"/>
        <w:shd w:val="clear" w:color="auto" w:fill="auto"/>
        <w:ind w:left="2000"/>
      </w:pPr>
      <w:r>
        <w:t>Знаем мы, что сегодня вам не нужен урок</w:t>
      </w:r>
    </w:p>
    <w:p w:rsidR="00997DBC" w:rsidRDefault="00997DBC">
      <w:pPr>
        <w:pStyle w:val="8"/>
        <w:shd w:val="clear" w:color="auto" w:fill="auto"/>
        <w:ind w:left="2000"/>
      </w:pPr>
      <w:r>
        <w:t>Мы собрались на праздник,</w:t>
      </w:r>
    </w:p>
    <w:p w:rsidR="00997DBC" w:rsidRDefault="00997DBC">
      <w:pPr>
        <w:pStyle w:val="8"/>
        <w:shd w:val="clear" w:color="auto" w:fill="auto"/>
        <w:ind w:left="2000"/>
      </w:pPr>
      <w:r>
        <w:t>На последний звонок!</w:t>
      </w:r>
    </w:p>
    <w:p w:rsidR="00997DBC" w:rsidRDefault="00997DBC">
      <w:pPr>
        <w:pStyle w:val="8"/>
        <w:shd w:val="clear" w:color="auto" w:fill="auto"/>
        <w:ind w:left="2000"/>
      </w:pPr>
      <w:r>
        <w:t>Тополиный пух кружится,</w:t>
      </w:r>
    </w:p>
    <w:p w:rsidR="00997DBC" w:rsidRDefault="00997DBC">
      <w:pPr>
        <w:pStyle w:val="8"/>
        <w:shd w:val="clear" w:color="auto" w:fill="auto"/>
        <w:ind w:left="2000"/>
      </w:pPr>
      <w:r>
        <w:t>Школьный вальс не повториться.</w:t>
      </w:r>
    </w:p>
    <w:p w:rsidR="00997DBC" w:rsidRDefault="00997DBC">
      <w:pPr>
        <w:pStyle w:val="8"/>
        <w:shd w:val="clear" w:color="auto" w:fill="auto"/>
        <w:ind w:left="2000"/>
      </w:pPr>
      <w:r>
        <w:t>Словно вешние капели</w:t>
      </w:r>
    </w:p>
    <w:p w:rsidR="00997DBC" w:rsidRDefault="00997DBC">
      <w:pPr>
        <w:pStyle w:val="8"/>
        <w:shd w:val="clear" w:color="auto" w:fill="auto"/>
        <w:spacing w:after="240"/>
        <w:ind w:left="2000"/>
      </w:pPr>
      <w:r>
        <w:t>Годы школы пролетели!</w:t>
      </w:r>
    </w:p>
    <w:p w:rsidR="00997DBC" w:rsidRDefault="00997DBC">
      <w:pPr>
        <w:pStyle w:val="8"/>
        <w:shd w:val="clear" w:color="auto" w:fill="auto"/>
        <w:ind w:left="20" w:right="20"/>
        <w:jc w:val="both"/>
      </w:pPr>
      <w:r>
        <w:t>Добрый день! Добрый день всем, кто пришел сегодня на наш праздник, чтобы вместе с нашими выпускниками прожить последние мгновения их школьной жизни.</w:t>
      </w:r>
    </w:p>
    <w:p w:rsidR="00997DBC" w:rsidRDefault="00997DBC">
      <w:pPr>
        <w:pStyle w:val="8"/>
        <w:shd w:val="clear" w:color="auto" w:fill="auto"/>
        <w:spacing w:after="234"/>
        <w:ind w:left="20" w:right="20"/>
        <w:jc w:val="both"/>
      </w:pPr>
      <w:r>
        <w:t>Пусть каждый из вас скажет себе: «Остановись, мгновение! Ты прекрасно!». Ведь то, что будет происходить сегодня, прекрасно. Здесь будут стоять прекрасные дети, здесь будут звучать прекрасные слова. Мы почувствуем дыхание юности, а это всегда прекрасно!</w:t>
      </w:r>
    </w:p>
    <w:p w:rsidR="00997DBC" w:rsidRDefault="00997DBC">
      <w:pPr>
        <w:pStyle w:val="8"/>
        <w:shd w:val="clear" w:color="auto" w:fill="auto"/>
        <w:spacing w:after="242" w:line="329" w:lineRule="exact"/>
        <w:ind w:left="20" w:right="20"/>
        <w:jc w:val="both"/>
      </w:pPr>
      <w:r>
        <w:t>Мы приглашаем наших выпускников. Школа, внимание! Приветствуем выпускников 2019 года!</w:t>
      </w:r>
    </w:p>
    <w:p w:rsidR="00997DBC" w:rsidRPr="00470E62" w:rsidRDefault="00997DBC">
      <w:pPr>
        <w:pStyle w:val="8"/>
        <w:shd w:val="clear" w:color="auto" w:fill="auto"/>
        <w:spacing w:after="242" w:line="329" w:lineRule="exact"/>
        <w:ind w:left="20" w:right="20"/>
        <w:jc w:val="both"/>
        <w:rPr>
          <w:u w:val="single"/>
        </w:rPr>
      </w:pPr>
      <w:r w:rsidRPr="00470E62">
        <w:rPr>
          <w:u w:val="single"/>
        </w:rPr>
        <w:t>Играют фанфары</w:t>
      </w:r>
    </w:p>
    <w:p w:rsidR="00997DBC" w:rsidRDefault="00997DBC">
      <w:pPr>
        <w:pStyle w:val="8"/>
        <w:shd w:val="clear" w:color="auto" w:fill="auto"/>
        <w:spacing w:after="240" w:line="326" w:lineRule="exact"/>
        <w:ind w:left="20" w:right="20"/>
        <w:jc w:val="both"/>
      </w:pPr>
      <w:r>
        <w:t>Уважаемые гости, учителя, родители! Разрешите праздник, последнего звонка считать открытым!</w:t>
      </w:r>
    </w:p>
    <w:p w:rsidR="00997DBC" w:rsidRPr="00470E62" w:rsidRDefault="00997DBC">
      <w:pPr>
        <w:pStyle w:val="8"/>
        <w:shd w:val="clear" w:color="auto" w:fill="auto"/>
        <w:spacing w:after="240" w:line="326" w:lineRule="exact"/>
        <w:ind w:left="20" w:right="20"/>
        <w:jc w:val="both"/>
        <w:rPr>
          <w:u w:val="single"/>
        </w:rPr>
      </w:pPr>
      <w:r w:rsidRPr="00470E62">
        <w:rPr>
          <w:u w:val="single"/>
        </w:rPr>
        <w:t>Звучит гимн России</w:t>
      </w:r>
    </w:p>
    <w:p w:rsidR="00997DBC" w:rsidRDefault="00997DBC">
      <w:pPr>
        <w:pStyle w:val="8"/>
        <w:numPr>
          <w:ilvl w:val="0"/>
          <w:numId w:val="1"/>
        </w:numPr>
        <w:shd w:val="clear" w:color="auto" w:fill="auto"/>
        <w:tabs>
          <w:tab w:val="left" w:pos="272"/>
        </w:tabs>
        <w:spacing w:after="244" w:line="326" w:lineRule="exact"/>
        <w:ind w:left="20" w:right="20"/>
        <w:jc w:val="both"/>
      </w:pPr>
      <w:r>
        <w:rPr>
          <w:rStyle w:val="a0"/>
        </w:rPr>
        <w:t>Ведущий (Каплин Виктор):</w:t>
      </w:r>
      <w:r>
        <w:t xml:space="preserve"> Продюсерский центр Фаткулиной представляет школьный сериал «Если в сердце живет любовь...»</w:t>
      </w:r>
    </w:p>
    <w:p w:rsidR="00997DBC" w:rsidRDefault="00997DBC">
      <w:pPr>
        <w:pStyle w:val="8"/>
        <w:numPr>
          <w:ilvl w:val="0"/>
          <w:numId w:val="1"/>
        </w:numPr>
        <w:shd w:val="clear" w:color="auto" w:fill="auto"/>
        <w:tabs>
          <w:tab w:val="left" w:pos="236"/>
        </w:tabs>
        <w:ind w:left="20"/>
        <w:jc w:val="both"/>
      </w:pPr>
      <w:r>
        <w:rPr>
          <w:rStyle w:val="a0"/>
        </w:rPr>
        <w:t>Ведущий (Булычева Ольга):</w:t>
      </w:r>
      <w:r>
        <w:t xml:space="preserve"> Весна в природе. Дни какие!</w:t>
      </w:r>
    </w:p>
    <w:p w:rsidR="00997DBC" w:rsidRDefault="00997DBC">
      <w:pPr>
        <w:pStyle w:val="8"/>
        <w:shd w:val="clear" w:color="auto" w:fill="auto"/>
        <w:ind w:left="2000"/>
      </w:pPr>
      <w:r>
        <w:t>Весною царствует любовь</w:t>
      </w:r>
    </w:p>
    <w:p w:rsidR="00997DBC" w:rsidRDefault="00997DBC">
      <w:pPr>
        <w:pStyle w:val="8"/>
        <w:shd w:val="clear" w:color="auto" w:fill="auto"/>
        <w:ind w:left="2000"/>
      </w:pPr>
      <w:r>
        <w:t>И мы, такие молодые.</w:t>
      </w:r>
    </w:p>
    <w:p w:rsidR="00997DBC" w:rsidRDefault="00997DBC">
      <w:pPr>
        <w:pStyle w:val="8"/>
        <w:shd w:val="clear" w:color="auto" w:fill="auto"/>
        <w:ind w:left="2000"/>
      </w:pPr>
      <w:r>
        <w:t>Искрится ум, бушует кровь,</w:t>
      </w:r>
    </w:p>
    <w:p w:rsidR="00997DBC" w:rsidRDefault="00997DBC">
      <w:pPr>
        <w:pStyle w:val="8"/>
        <w:shd w:val="clear" w:color="auto" w:fill="auto"/>
        <w:ind w:left="2000"/>
      </w:pPr>
      <w:r>
        <w:t>Нам любо все: друзья, подруги,</w:t>
      </w:r>
    </w:p>
    <w:p w:rsidR="00997DBC" w:rsidRDefault="00997DBC">
      <w:pPr>
        <w:pStyle w:val="8"/>
        <w:shd w:val="clear" w:color="auto" w:fill="auto"/>
        <w:ind w:left="2000"/>
      </w:pPr>
      <w:r>
        <w:t>Цветы, аккорды, шелест книг,</w:t>
      </w:r>
    </w:p>
    <w:p w:rsidR="00997DBC" w:rsidRDefault="00997DBC">
      <w:pPr>
        <w:pStyle w:val="8"/>
        <w:shd w:val="clear" w:color="auto" w:fill="auto"/>
        <w:ind w:left="2000"/>
      </w:pPr>
      <w:r>
        <w:t>Успехи в спорте и науке,</w:t>
      </w:r>
    </w:p>
    <w:p w:rsidR="00997DBC" w:rsidRDefault="00997DBC">
      <w:pPr>
        <w:pStyle w:val="8"/>
        <w:shd w:val="clear" w:color="auto" w:fill="auto"/>
        <w:ind w:left="2000"/>
      </w:pPr>
      <w:r>
        <w:t>Мечта, работа, моды шик.</w:t>
      </w:r>
    </w:p>
    <w:p w:rsidR="00997DBC" w:rsidRDefault="00997DBC">
      <w:pPr>
        <w:pStyle w:val="8"/>
        <w:shd w:val="clear" w:color="auto" w:fill="auto"/>
        <w:ind w:left="2000"/>
      </w:pPr>
      <w:r>
        <w:t>Ваш час любви как праздник Божий,</w:t>
      </w:r>
    </w:p>
    <w:p w:rsidR="00997DBC" w:rsidRDefault="00997DBC">
      <w:pPr>
        <w:pStyle w:val="8"/>
        <w:shd w:val="clear" w:color="auto" w:fill="auto"/>
        <w:ind w:left="2000"/>
      </w:pPr>
      <w:r>
        <w:t>Вам будет сниться вновь и вновь,</w:t>
      </w:r>
    </w:p>
    <w:p w:rsidR="00997DBC" w:rsidRDefault="00997DBC">
      <w:pPr>
        <w:pStyle w:val="8"/>
        <w:shd w:val="clear" w:color="auto" w:fill="auto"/>
        <w:ind w:left="2000"/>
      </w:pPr>
      <w:r>
        <w:t>Пусть вам наш сериал поможет</w:t>
      </w:r>
    </w:p>
    <w:p w:rsidR="00997DBC" w:rsidRDefault="00997DBC">
      <w:pPr>
        <w:pStyle w:val="8"/>
        <w:shd w:val="clear" w:color="auto" w:fill="auto"/>
        <w:spacing w:after="236"/>
        <w:ind w:left="2000"/>
      </w:pPr>
      <w:r>
        <w:t>Раскрыть понятие «любовь».</w:t>
      </w:r>
    </w:p>
    <w:p w:rsidR="00997DBC" w:rsidRDefault="00997DBC">
      <w:pPr>
        <w:pStyle w:val="8"/>
        <w:shd w:val="clear" w:color="auto" w:fill="auto"/>
        <w:spacing w:after="62" w:line="326" w:lineRule="exact"/>
        <w:ind w:left="20" w:right="20"/>
        <w:jc w:val="both"/>
      </w:pPr>
      <w:r>
        <w:rPr>
          <w:rStyle w:val="a0"/>
        </w:rPr>
        <w:t>1 ведущий:</w:t>
      </w:r>
      <w:r>
        <w:t xml:space="preserve"> Весна — время любви, буйства и страстей. И какой же сериал без любви и страстей? Наш сериал — не исключение. Есть в нем и эксклюзивные  моменты – признания в любви своей школе, учителям и родителям.</w:t>
      </w:r>
    </w:p>
    <w:p w:rsidR="00997DBC" w:rsidRDefault="00997DBC">
      <w:pPr>
        <w:pStyle w:val="8"/>
        <w:shd w:val="clear" w:color="auto" w:fill="auto"/>
        <w:spacing w:after="300" w:line="324" w:lineRule="exact"/>
        <w:ind w:left="20" w:right="20"/>
        <w:jc w:val="both"/>
      </w:pPr>
      <w:r w:rsidRPr="001D17A2">
        <w:rPr>
          <w:b/>
        </w:rPr>
        <w:t>2 ведущий:</w:t>
      </w:r>
      <w:r>
        <w:t xml:space="preserve"> А есть признания в любви нашим выпускникам. Вы посмотрите на них! 11 класс «А» - жизнерадостный, зажигательный, разноцветный,многоликий и удивительный, подобно радуге. Их возглавляет Зайцева Татьяна Юрьевна.</w:t>
      </w:r>
    </w:p>
    <w:p w:rsidR="00997DBC" w:rsidRDefault="00997DBC">
      <w:pPr>
        <w:pStyle w:val="8"/>
        <w:numPr>
          <w:ilvl w:val="1"/>
          <w:numId w:val="1"/>
        </w:numPr>
        <w:shd w:val="clear" w:color="auto" w:fill="auto"/>
        <w:tabs>
          <w:tab w:val="left" w:pos="258"/>
        </w:tabs>
        <w:spacing w:after="45" w:line="324" w:lineRule="exact"/>
        <w:ind w:left="20" w:right="20"/>
        <w:jc w:val="both"/>
      </w:pPr>
      <w:r>
        <w:rPr>
          <w:rStyle w:val="16"/>
        </w:rPr>
        <w:t>ведущий:</w:t>
      </w:r>
      <w:r>
        <w:t xml:space="preserve"> Как не хочется расставаться с нашими выпускниками! Ведь они у нас самые умные...</w:t>
      </w:r>
    </w:p>
    <w:p w:rsidR="00997DBC" w:rsidRDefault="00997DBC">
      <w:pPr>
        <w:pStyle w:val="8"/>
        <w:numPr>
          <w:ilvl w:val="1"/>
          <w:numId w:val="1"/>
        </w:numPr>
        <w:shd w:val="clear" w:color="auto" w:fill="auto"/>
        <w:tabs>
          <w:tab w:val="left" w:pos="236"/>
        </w:tabs>
        <w:spacing w:line="643" w:lineRule="exact"/>
        <w:ind w:left="20"/>
        <w:jc w:val="both"/>
      </w:pPr>
      <w:r>
        <w:rPr>
          <w:rStyle w:val="16"/>
        </w:rPr>
        <w:t>ведущий:</w:t>
      </w:r>
      <w:r>
        <w:t xml:space="preserve"> Красивые и талантливые...</w:t>
      </w:r>
    </w:p>
    <w:p w:rsidR="00997DBC" w:rsidRDefault="00997DBC">
      <w:pPr>
        <w:pStyle w:val="8"/>
        <w:numPr>
          <w:ilvl w:val="2"/>
          <w:numId w:val="1"/>
        </w:numPr>
        <w:shd w:val="clear" w:color="auto" w:fill="auto"/>
        <w:tabs>
          <w:tab w:val="left" w:pos="222"/>
        </w:tabs>
        <w:spacing w:line="643" w:lineRule="exact"/>
        <w:ind w:left="20"/>
        <w:jc w:val="both"/>
      </w:pPr>
      <w:r>
        <w:rPr>
          <w:rStyle w:val="16"/>
        </w:rPr>
        <w:t>ведущий:</w:t>
      </w:r>
      <w:r>
        <w:t xml:space="preserve"> Музыкальные и артистичные...</w:t>
      </w:r>
    </w:p>
    <w:p w:rsidR="00997DBC" w:rsidRDefault="00997DBC">
      <w:pPr>
        <w:pStyle w:val="8"/>
        <w:numPr>
          <w:ilvl w:val="2"/>
          <w:numId w:val="1"/>
        </w:numPr>
        <w:shd w:val="clear" w:color="auto" w:fill="auto"/>
        <w:tabs>
          <w:tab w:val="left" w:pos="238"/>
        </w:tabs>
        <w:spacing w:line="643" w:lineRule="exact"/>
        <w:ind w:left="20"/>
        <w:jc w:val="both"/>
      </w:pPr>
      <w:r>
        <w:rPr>
          <w:rStyle w:val="16"/>
        </w:rPr>
        <w:t>ведущий:</w:t>
      </w:r>
      <w:r>
        <w:t xml:space="preserve"> Воспитанные...</w:t>
      </w:r>
    </w:p>
    <w:p w:rsidR="00997DBC" w:rsidRDefault="00997DBC" w:rsidP="001D17A2">
      <w:pPr>
        <w:pStyle w:val="30"/>
        <w:shd w:val="clear" w:color="auto" w:fill="auto"/>
        <w:tabs>
          <w:tab w:val="left" w:pos="248"/>
        </w:tabs>
        <w:ind w:left="20" w:right="20"/>
        <w:rPr>
          <w:rStyle w:val="32"/>
        </w:rPr>
      </w:pPr>
      <w:r>
        <w:rPr>
          <w:rStyle w:val="31"/>
        </w:rPr>
        <w:t>1ведущий:</w:t>
      </w:r>
      <w:r>
        <w:rPr>
          <w:rStyle w:val="32"/>
        </w:rPr>
        <w:t xml:space="preserve"> Скромные!</w:t>
      </w:r>
    </w:p>
    <w:p w:rsidR="00997DBC" w:rsidRDefault="00997DBC" w:rsidP="001D17A2">
      <w:pPr>
        <w:pStyle w:val="30"/>
        <w:shd w:val="clear" w:color="auto" w:fill="auto"/>
        <w:tabs>
          <w:tab w:val="left" w:pos="248"/>
        </w:tabs>
        <w:ind w:left="20" w:right="20"/>
        <w:rPr>
          <w:rStyle w:val="16"/>
          <w:b w:val="0"/>
          <w:i w:val="0"/>
        </w:rPr>
      </w:pPr>
      <w:r>
        <w:rPr>
          <w:rStyle w:val="16"/>
        </w:rPr>
        <w:t>2ведущий: Любят помечтать, особенно девочки!</w:t>
      </w:r>
      <w:r>
        <w:rPr>
          <w:rStyle w:val="16"/>
          <w:b w:val="0"/>
          <w:i w:val="0"/>
        </w:rPr>
        <w:t xml:space="preserve"> </w:t>
      </w:r>
    </w:p>
    <w:p w:rsidR="00997DBC" w:rsidRDefault="00997DBC" w:rsidP="00DB34B2">
      <w:pPr>
        <w:pStyle w:val="30"/>
        <w:numPr>
          <w:ilvl w:val="3"/>
          <w:numId w:val="1"/>
        </w:numPr>
        <w:shd w:val="clear" w:color="auto" w:fill="auto"/>
        <w:tabs>
          <w:tab w:val="left" w:pos="248"/>
        </w:tabs>
        <w:ind w:left="20" w:right="20"/>
        <w:rPr>
          <w:rStyle w:val="16"/>
          <w:b w:val="0"/>
          <w:i w:val="0"/>
        </w:rPr>
      </w:pPr>
      <w:r w:rsidRPr="00470E62">
        <w:rPr>
          <w:rStyle w:val="16"/>
          <w:i w:val="0"/>
        </w:rPr>
        <w:t>ведущий:</w:t>
      </w:r>
      <w:r>
        <w:rPr>
          <w:rStyle w:val="16"/>
          <w:b w:val="0"/>
          <w:i w:val="0"/>
        </w:rPr>
        <w:t xml:space="preserve"> Приветствуйте, творческий номер «Три девицы под окном»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Творческий номер 11 класса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>На сцене стоят стол, три стула. На столе напитки «Кола», «Пепси», шоколадка. За столом лицом к зрителям сидят три девицы, современно одеты.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Сказочница.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Сказку-сказочку расскажем мы для вас,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Пусть летит через долы и нивы,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Поведем мы от Пушкина сказ,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Только новые в ней мотивы.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Три девицы под окном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Говорили вечерком.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Молвит первая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Первая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Кабы я была царицей,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Мне бы Макса окрутить,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На себе его женить.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Дом — огромный, с  мезонином,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Возле дома — тополя,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Есть ковры и пианино,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Сколько в горке хрусталя!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Мебель польская на кухне,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Вещи супер-пупер,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YES! Кошелек от денег пухнет,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Шестисотый «мерседес»!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 xml:space="preserve"> Сказочница.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Молвит средняя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Средняя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Кабы я была царицей,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Я б в любое время года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Занималась только модой,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По своей фигуре тонкой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Заимела б три дубленки: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Мини, макси — что покруче,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А духи лишь только Guchi!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Сказочница.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А скажи, девица, нам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Финансы есть к твоим мечтам?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Средняя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Я — у мамочки одна,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Я — у папочки одна.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Они сами очень рады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Покупать мне все наряды!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Сказочница.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Молвит третья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Третья девица.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Однажды на уроке, от тоски,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Заметила учителя я у доски,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Прислушалась, вдруг стала понимать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И что-то в тетради разумно писать.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Дома решила учебник открыть,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К зачету тему поучить,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И как-то странно, мне интересно стало,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И «трояк» получить показалось мало.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Так вот, мне надоело только гулять,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Под «кислоту» на дискотеках плясать.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Не хочу зависеть от папы и мамы,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Решила я хорошо учиться,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Открыть свое дело и стать мастерицей.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А женихи пусть сохнут и ждут,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Пока я окончу свой институт.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DB34B2">
        <w:rPr>
          <w:rFonts w:ascii="Times New Roman" w:hAnsi="Times New Roman" w:cs="Times New Roman"/>
          <w:b/>
          <w:sz w:val="28"/>
          <w:szCs w:val="28"/>
        </w:rPr>
        <w:t>Сказочница.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Вот и сказочке конец,</w:t>
      </w:r>
    </w:p>
    <w:p w:rsidR="00997DBC" w:rsidRPr="00DB34B2" w:rsidRDefault="00997DBC" w:rsidP="00DB34B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B34B2">
        <w:rPr>
          <w:rFonts w:ascii="Times New Roman" w:hAnsi="Times New Roman" w:cs="Times New Roman"/>
          <w:sz w:val="28"/>
          <w:szCs w:val="28"/>
        </w:rPr>
        <w:t xml:space="preserve"> Вам решать, кто молодец!!!</w:t>
      </w:r>
    </w:p>
    <w:p w:rsidR="00997DBC" w:rsidRPr="00470E62" w:rsidRDefault="00997DBC" w:rsidP="00DB34B2">
      <w:pPr>
        <w:pStyle w:val="30"/>
        <w:shd w:val="clear" w:color="auto" w:fill="auto"/>
        <w:tabs>
          <w:tab w:val="left" w:pos="248"/>
        </w:tabs>
        <w:ind w:left="20" w:right="20"/>
        <w:rPr>
          <w:rStyle w:val="32"/>
        </w:rPr>
      </w:pPr>
    </w:p>
    <w:p w:rsidR="00997DBC" w:rsidRDefault="00997DBC" w:rsidP="002502CE">
      <w:pPr>
        <w:pStyle w:val="8"/>
        <w:shd w:val="clear" w:color="auto" w:fill="auto"/>
        <w:tabs>
          <w:tab w:val="left" w:pos="234"/>
        </w:tabs>
        <w:spacing w:after="337" w:line="280" w:lineRule="exact"/>
        <w:jc w:val="both"/>
      </w:pPr>
      <w:r>
        <w:rPr>
          <w:rStyle w:val="16"/>
        </w:rPr>
        <w:t>2ведущий:</w:t>
      </w:r>
      <w:r>
        <w:rPr>
          <w:rStyle w:val="1"/>
        </w:rPr>
        <w:t>Серия 1 «Любимый директор»</w:t>
      </w:r>
    </w:p>
    <w:p w:rsidR="00997DBC" w:rsidRDefault="00997DBC">
      <w:pPr>
        <w:pStyle w:val="8"/>
        <w:numPr>
          <w:ilvl w:val="4"/>
          <w:numId w:val="1"/>
        </w:numPr>
        <w:shd w:val="clear" w:color="auto" w:fill="auto"/>
        <w:tabs>
          <w:tab w:val="left" w:pos="222"/>
        </w:tabs>
        <w:spacing w:after="298" w:line="280" w:lineRule="exact"/>
        <w:ind w:left="20"/>
        <w:jc w:val="both"/>
      </w:pPr>
      <w:r>
        <w:rPr>
          <w:rStyle w:val="16"/>
        </w:rPr>
        <w:t>ведущий:</w:t>
      </w:r>
      <w:r>
        <w:t xml:space="preserve"> Первое признание в любви выпускникам адресует директор школы.</w:t>
      </w:r>
    </w:p>
    <w:p w:rsidR="00997DBC" w:rsidRDefault="00997DBC">
      <w:pPr>
        <w:pStyle w:val="8"/>
        <w:numPr>
          <w:ilvl w:val="4"/>
          <w:numId w:val="1"/>
        </w:numPr>
        <w:shd w:val="clear" w:color="auto" w:fill="auto"/>
        <w:tabs>
          <w:tab w:val="left" w:pos="433"/>
        </w:tabs>
        <w:spacing w:after="304" w:line="329" w:lineRule="exact"/>
        <w:ind w:left="20" w:right="20"/>
        <w:jc w:val="both"/>
      </w:pPr>
      <w:r>
        <w:rPr>
          <w:rStyle w:val="16"/>
        </w:rPr>
        <w:t>ведущий:</w:t>
      </w:r>
      <w:r>
        <w:t xml:space="preserve"> Слово предоставляется Ольге Александровне Фаткулиной директору средней школы № 28.</w:t>
      </w:r>
    </w:p>
    <w:p w:rsidR="00997DBC" w:rsidRDefault="00997DBC" w:rsidP="00470E62">
      <w:pPr>
        <w:pStyle w:val="8"/>
        <w:shd w:val="clear" w:color="auto" w:fill="auto"/>
        <w:tabs>
          <w:tab w:val="left" w:pos="433"/>
        </w:tabs>
        <w:spacing w:after="304" w:line="329" w:lineRule="exact"/>
        <w:ind w:left="20" w:right="20"/>
        <w:jc w:val="both"/>
      </w:pPr>
      <w:r>
        <w:rPr>
          <w:rStyle w:val="16"/>
        </w:rPr>
        <w:t>Вручаются цветы.</w:t>
      </w:r>
      <w:r>
        <w:t xml:space="preserve"> Директор проходит в зал.</w:t>
      </w:r>
    </w:p>
    <w:p w:rsidR="00997DBC" w:rsidRDefault="00997DBC">
      <w:pPr>
        <w:pStyle w:val="8"/>
        <w:shd w:val="clear" w:color="auto" w:fill="auto"/>
        <w:spacing w:after="302" w:line="324" w:lineRule="exact"/>
        <w:ind w:left="20" w:right="20"/>
        <w:jc w:val="both"/>
      </w:pPr>
      <w:r>
        <w:rPr>
          <w:rStyle w:val="16"/>
        </w:rPr>
        <w:t>1 ведущий:</w:t>
      </w:r>
      <w:r>
        <w:t xml:space="preserve"> Дорогая Ольга Александровна! Вы — сердце школьной жизни, пульсирующее с такой частотой, что его импульсов хватит вам на всю жизнь. Ваша утонченность восприятия мира не могла оставить равнодушными наши сердца. Мы купались в волнах вашего таланта, нежности, любви и вдохновения! И вам хотим посвятить строки о любви.</w:t>
      </w:r>
    </w:p>
    <w:p w:rsidR="00997DBC" w:rsidRDefault="00997DBC">
      <w:pPr>
        <w:pStyle w:val="8"/>
        <w:numPr>
          <w:ilvl w:val="5"/>
          <w:numId w:val="1"/>
        </w:numPr>
        <w:shd w:val="clear" w:color="auto" w:fill="auto"/>
        <w:tabs>
          <w:tab w:val="left" w:pos="690"/>
        </w:tabs>
        <w:ind w:left="20"/>
        <w:jc w:val="both"/>
      </w:pPr>
      <w:r>
        <w:rPr>
          <w:rStyle w:val="16"/>
        </w:rPr>
        <w:t>ый</w:t>
      </w:r>
      <w:r>
        <w:rPr>
          <w:rStyle w:val="16"/>
        </w:rPr>
        <w:tab/>
        <w:t>выпускник:</w:t>
      </w:r>
      <w:r>
        <w:t xml:space="preserve"> Любить — это, прежде всего, отдавать.</w:t>
      </w:r>
    </w:p>
    <w:p w:rsidR="00997DBC" w:rsidRDefault="00997DBC">
      <w:pPr>
        <w:pStyle w:val="8"/>
        <w:shd w:val="clear" w:color="auto" w:fill="auto"/>
        <w:spacing w:after="298"/>
        <w:ind w:left="2780" w:right="1840"/>
      </w:pPr>
      <w:r>
        <w:t>Любить — значит чувства свои, как реку, С весенней щедростью расплескать На радость близкому человеку.</w:t>
      </w:r>
    </w:p>
    <w:p w:rsidR="00997DBC" w:rsidRDefault="00997DBC">
      <w:pPr>
        <w:pStyle w:val="8"/>
        <w:numPr>
          <w:ilvl w:val="5"/>
          <w:numId w:val="1"/>
        </w:numPr>
        <w:shd w:val="clear" w:color="auto" w:fill="auto"/>
        <w:tabs>
          <w:tab w:val="left" w:pos="627"/>
        </w:tabs>
        <w:spacing w:line="324" w:lineRule="exact"/>
        <w:ind w:left="20"/>
        <w:jc w:val="both"/>
      </w:pPr>
      <w:r>
        <w:rPr>
          <w:rStyle w:val="16"/>
        </w:rPr>
        <w:t>ой</w:t>
      </w:r>
      <w:r>
        <w:rPr>
          <w:rStyle w:val="16"/>
        </w:rPr>
        <w:tab/>
        <w:t>выпускник:</w:t>
      </w:r>
      <w:r>
        <w:t xml:space="preserve"> Любить — это только глаза открыть</w:t>
      </w:r>
    </w:p>
    <w:p w:rsidR="00997DBC" w:rsidRDefault="00997DBC">
      <w:pPr>
        <w:pStyle w:val="8"/>
        <w:shd w:val="clear" w:color="auto" w:fill="auto"/>
        <w:spacing w:after="300" w:line="324" w:lineRule="exact"/>
        <w:ind w:left="2780" w:right="3140"/>
        <w:jc w:val="both"/>
      </w:pPr>
      <w:r>
        <w:t>И сразу подумать еще с зарею: Ну чем бы порадовать, одарить Того, кого любишь ты всей душою?!</w:t>
      </w:r>
    </w:p>
    <w:p w:rsidR="00997DBC" w:rsidRDefault="00997DBC">
      <w:pPr>
        <w:pStyle w:val="8"/>
        <w:numPr>
          <w:ilvl w:val="5"/>
          <w:numId w:val="1"/>
        </w:numPr>
        <w:shd w:val="clear" w:color="auto" w:fill="auto"/>
        <w:tabs>
          <w:tab w:val="left" w:pos="646"/>
        </w:tabs>
        <w:spacing w:line="324" w:lineRule="exact"/>
        <w:ind w:left="20"/>
        <w:jc w:val="both"/>
      </w:pPr>
      <w:r>
        <w:rPr>
          <w:rStyle w:val="16"/>
        </w:rPr>
        <w:t>ий</w:t>
      </w:r>
      <w:r>
        <w:rPr>
          <w:rStyle w:val="16"/>
        </w:rPr>
        <w:tab/>
        <w:t>выпускник:</w:t>
      </w:r>
      <w:r>
        <w:t xml:space="preserve"> Любить — значит страстно вести бои</w:t>
      </w:r>
    </w:p>
    <w:p w:rsidR="00997DBC" w:rsidRDefault="00997DBC">
      <w:pPr>
        <w:pStyle w:val="8"/>
        <w:shd w:val="clear" w:color="auto" w:fill="auto"/>
        <w:spacing w:line="324" w:lineRule="exact"/>
        <w:ind w:left="2780" w:right="1840"/>
      </w:pPr>
      <w:r>
        <w:t>За верность и словом, и каждым взглядом, Чтоб были сердца до конца свои И в горе, и в радости вечно рядом.</w:t>
      </w:r>
    </w:p>
    <w:p w:rsidR="00997DBC" w:rsidRDefault="00997DBC">
      <w:pPr>
        <w:pStyle w:val="8"/>
        <w:shd w:val="clear" w:color="auto" w:fill="auto"/>
        <w:spacing w:after="304" w:line="280" w:lineRule="exact"/>
        <w:ind w:left="2840"/>
      </w:pPr>
      <w:r>
        <w:t>Может быть, самый большой и добрый.</w:t>
      </w:r>
    </w:p>
    <w:p w:rsidR="00997DBC" w:rsidRDefault="00997DBC" w:rsidP="002502CE">
      <w:pPr>
        <w:pStyle w:val="8"/>
        <w:numPr>
          <w:ilvl w:val="5"/>
          <w:numId w:val="1"/>
        </w:numPr>
        <w:shd w:val="clear" w:color="auto" w:fill="auto"/>
        <w:tabs>
          <w:tab w:val="left" w:pos="646"/>
        </w:tabs>
        <w:spacing w:line="324" w:lineRule="exact"/>
        <w:ind w:left="20"/>
        <w:jc w:val="both"/>
      </w:pPr>
      <w:r>
        <w:rPr>
          <w:rStyle w:val="16"/>
        </w:rPr>
        <w:t>ий</w:t>
      </w:r>
      <w:r>
        <w:rPr>
          <w:rStyle w:val="16"/>
        </w:rPr>
        <w:tab/>
        <w:t>выпускник:</w:t>
      </w:r>
      <w:r>
        <w:t xml:space="preserve"> Любить — не веселый бездумный бант</w:t>
      </w:r>
    </w:p>
    <w:p w:rsidR="00997DBC" w:rsidRDefault="00997DBC" w:rsidP="002502CE">
      <w:pPr>
        <w:pStyle w:val="8"/>
        <w:shd w:val="clear" w:color="auto" w:fill="auto"/>
        <w:spacing w:line="324" w:lineRule="exact"/>
        <w:ind w:left="2780" w:right="1840"/>
      </w:pPr>
      <w:r>
        <w:t>И не упреки, что бьют под ребра.</w:t>
      </w:r>
    </w:p>
    <w:p w:rsidR="00997DBC" w:rsidRDefault="00997DBC" w:rsidP="002502CE">
      <w:pPr>
        <w:pStyle w:val="8"/>
        <w:shd w:val="clear" w:color="auto" w:fill="auto"/>
        <w:spacing w:line="324" w:lineRule="exact"/>
        <w:ind w:left="2780" w:right="1840"/>
      </w:pPr>
      <w:r>
        <w:t>Любить – это значит иметь талант,</w:t>
      </w:r>
    </w:p>
    <w:p w:rsidR="00997DBC" w:rsidRDefault="00997DBC" w:rsidP="002502CE">
      <w:pPr>
        <w:pStyle w:val="8"/>
        <w:shd w:val="clear" w:color="auto" w:fill="auto"/>
        <w:spacing w:after="304" w:line="280" w:lineRule="exact"/>
        <w:ind w:left="2840"/>
      </w:pPr>
      <w:r>
        <w:t>Может быть, самый большой и добрый.</w:t>
      </w:r>
    </w:p>
    <w:p w:rsidR="00997DBC" w:rsidRDefault="00997DBC">
      <w:pPr>
        <w:pStyle w:val="8"/>
        <w:shd w:val="clear" w:color="auto" w:fill="auto"/>
        <w:spacing w:after="304" w:line="280" w:lineRule="exact"/>
        <w:ind w:left="2840"/>
      </w:pPr>
    </w:p>
    <w:p w:rsidR="00997DBC" w:rsidRDefault="00997DBC">
      <w:pPr>
        <w:pStyle w:val="8"/>
        <w:shd w:val="clear" w:color="auto" w:fill="auto"/>
        <w:ind w:left="40"/>
        <w:jc w:val="both"/>
      </w:pPr>
      <w:r>
        <w:t>5</w:t>
      </w:r>
      <w:r>
        <w:rPr>
          <w:rStyle w:val="15"/>
        </w:rPr>
        <w:t>-ый выпускник:</w:t>
      </w:r>
      <w:r>
        <w:t xml:space="preserve"> И к черту жалкие рассужденья,</w:t>
      </w:r>
    </w:p>
    <w:p w:rsidR="00997DBC" w:rsidRDefault="00997DBC">
      <w:pPr>
        <w:pStyle w:val="8"/>
        <w:shd w:val="clear" w:color="auto" w:fill="auto"/>
        <w:spacing w:after="325"/>
        <w:ind w:left="2840" w:right="2620"/>
        <w:jc w:val="both"/>
      </w:pPr>
      <w:r>
        <w:t>Все чувства уйдут, как в песок вода. Временны только лишь увлеченья. Любовь же, как солнце, живет всегда!</w:t>
      </w:r>
    </w:p>
    <w:p w:rsidR="00997DBC" w:rsidRDefault="00997DBC">
      <w:pPr>
        <w:pStyle w:val="40"/>
        <w:shd w:val="clear" w:color="auto" w:fill="auto"/>
        <w:spacing w:before="0" w:after="302" w:line="290" w:lineRule="exact"/>
        <w:ind w:left="40"/>
        <w:rPr>
          <w:b/>
        </w:rPr>
      </w:pPr>
      <w:r w:rsidRPr="002502CE">
        <w:rPr>
          <w:rStyle w:val="414pt"/>
          <w:b/>
        </w:rPr>
        <w:t>Песня директору</w:t>
      </w:r>
      <w:r w:rsidRPr="002502CE">
        <w:rPr>
          <w:b/>
        </w:rPr>
        <w:t xml:space="preserve"> «</w:t>
      </w:r>
      <w:r>
        <w:rPr>
          <w:b/>
        </w:rPr>
        <w:t>На учебу с утра нам идти неохота»</w:t>
      </w:r>
    </w:p>
    <w:p w:rsidR="00997DBC" w:rsidRPr="00BF7C5A" w:rsidRDefault="00997DBC" w:rsidP="00BF7C5A">
      <w:pPr>
        <w:shd w:val="clear" w:color="auto" w:fill="FFFFFF"/>
        <w:rPr>
          <w:rFonts w:ascii="ArnoPro" w:hAnsi="ArnoPro" w:cs="Times New Roman"/>
          <w:color w:val="333333"/>
        </w:rPr>
      </w:pPr>
      <w:r w:rsidRPr="00BF7C5A">
        <w:rPr>
          <w:rFonts w:ascii="ArnoPro" w:hAnsi="ArnoPro" w:cs="Times New Roman"/>
          <w:color w:val="333333"/>
        </w:rPr>
        <w:t>На учебу с утра нам идти неохота,</w:t>
      </w:r>
      <w:r w:rsidRPr="00BF7C5A">
        <w:rPr>
          <w:rFonts w:ascii="ArnoPro" w:hAnsi="ArnoPro" w:cs="Times New Roman"/>
          <w:color w:val="333333"/>
        </w:rPr>
        <w:br/>
        <w:t>Всю-то ночь до зари мы в контакте торчали  опять,</w:t>
      </w:r>
      <w:r w:rsidRPr="00BF7C5A">
        <w:rPr>
          <w:rFonts w:ascii="ArnoPro" w:hAnsi="ArnoPro" w:cs="Times New Roman"/>
          <w:color w:val="333333"/>
        </w:rPr>
        <w:br/>
        <w:t>Ну, а вы, как всегда нас с улыбкою ждете,</w:t>
      </w:r>
      <w:r w:rsidRPr="00BF7C5A">
        <w:rPr>
          <w:rFonts w:ascii="ArnoPro" w:hAnsi="ArnoPro" w:cs="Times New Roman"/>
          <w:color w:val="333333"/>
        </w:rPr>
        <w:br/>
        <w:t>И опять опоздавших начнете немножко ругать.</w:t>
      </w:r>
      <w:r w:rsidRPr="00BF7C5A">
        <w:rPr>
          <w:rFonts w:ascii="ArnoPro" w:hAnsi="ArnoPro" w:cs="Times New Roman"/>
          <w:color w:val="333333"/>
        </w:rPr>
        <w:br/>
      </w:r>
      <w:r w:rsidRPr="00BF7C5A">
        <w:rPr>
          <w:rFonts w:ascii="ArnoPro" w:hAnsi="ArnoPro" w:cs="Times New Roman"/>
          <w:color w:val="333333"/>
        </w:rPr>
        <w:br/>
        <w:t>Припев: Но мы на Вас зла не таим,</w:t>
      </w:r>
      <w:r w:rsidRPr="00BF7C5A">
        <w:rPr>
          <w:rFonts w:ascii="ArnoPro" w:hAnsi="ArnoPro" w:cs="Times New Roman"/>
          <w:color w:val="333333"/>
        </w:rPr>
        <w:br/>
        <w:t>Директор наш - самый преданный друг,</w:t>
      </w:r>
      <w:r w:rsidRPr="00BF7C5A">
        <w:rPr>
          <w:rFonts w:ascii="ArnoPro" w:hAnsi="ArnoPro" w:cs="Times New Roman"/>
          <w:color w:val="333333"/>
        </w:rPr>
        <w:br/>
        <w:t>И сотню раз мы повторим,</w:t>
      </w:r>
      <w:r w:rsidRPr="00BF7C5A">
        <w:rPr>
          <w:rFonts w:ascii="ArnoPro" w:hAnsi="ArnoPro" w:cs="Times New Roman"/>
          <w:color w:val="333333"/>
        </w:rPr>
        <w:br/>
        <w:t>Пускай же знают все это вокруг!</w:t>
      </w:r>
      <w:r w:rsidRPr="00BF7C5A">
        <w:rPr>
          <w:rFonts w:ascii="ArnoPro" w:hAnsi="ArnoPro" w:cs="Times New Roman"/>
          <w:color w:val="333333"/>
        </w:rPr>
        <w:br/>
      </w:r>
      <w:r w:rsidRPr="00BF7C5A">
        <w:rPr>
          <w:rFonts w:ascii="ArnoPro" w:hAnsi="ArnoPro" w:cs="Times New Roman"/>
          <w:color w:val="333333"/>
        </w:rPr>
        <w:br/>
        <w:t>В кабинете у Вас говорить не стеснялись</w:t>
      </w:r>
      <w:r w:rsidRPr="00BF7C5A">
        <w:rPr>
          <w:rFonts w:ascii="ArnoPro" w:hAnsi="ArnoPro" w:cs="Times New Roman"/>
          <w:color w:val="333333"/>
        </w:rPr>
        <w:br/>
        <w:t>О проблемах, которые часто бывали у нас.</w:t>
      </w:r>
      <w:r w:rsidRPr="00BF7C5A">
        <w:rPr>
          <w:rFonts w:ascii="ArnoPro" w:hAnsi="ArnoPro" w:cs="Times New Roman"/>
          <w:color w:val="333333"/>
        </w:rPr>
        <w:br/>
        <w:t>Очень быстро всегда все проблемы решались,</w:t>
      </w:r>
      <w:r w:rsidRPr="00BF7C5A">
        <w:rPr>
          <w:rFonts w:ascii="ArnoPro" w:hAnsi="ArnoPro" w:cs="Times New Roman"/>
          <w:color w:val="333333"/>
        </w:rPr>
        <w:br/>
        <w:t>И за это, конечно, Вам скажем "спасибо" сейчас.</w:t>
      </w:r>
      <w:r w:rsidRPr="00BF7C5A">
        <w:rPr>
          <w:rFonts w:ascii="ArnoPro" w:hAnsi="ArnoPro" w:cs="Times New Roman"/>
          <w:color w:val="333333"/>
        </w:rPr>
        <w:br/>
      </w:r>
      <w:r w:rsidRPr="00BF7C5A">
        <w:rPr>
          <w:rFonts w:ascii="ArnoPro" w:hAnsi="ArnoPro" w:cs="Times New Roman"/>
          <w:color w:val="333333"/>
        </w:rPr>
        <w:br/>
        <w:t>Припев: Мы скажем раз, мы скажем два,</w:t>
      </w:r>
      <w:r w:rsidRPr="00BF7C5A">
        <w:rPr>
          <w:rFonts w:ascii="ArnoPro" w:hAnsi="ArnoPro" w:cs="Times New Roman"/>
          <w:color w:val="333333"/>
        </w:rPr>
        <w:br/>
        <w:t>Что Вы для нас - самый преданный друг!</w:t>
      </w:r>
      <w:r w:rsidRPr="00BF7C5A">
        <w:rPr>
          <w:rFonts w:ascii="ArnoPro" w:hAnsi="ArnoPro" w:cs="Times New Roman"/>
          <w:color w:val="333333"/>
        </w:rPr>
        <w:br/>
        <w:t>И сотню раз мы повторим,</w:t>
      </w:r>
      <w:r w:rsidRPr="00BF7C5A">
        <w:rPr>
          <w:rFonts w:ascii="ArnoPro" w:hAnsi="ArnoPro" w:cs="Times New Roman"/>
          <w:color w:val="333333"/>
        </w:rPr>
        <w:br/>
        <w:t>Пускай же знают все это вокруг!</w:t>
      </w:r>
    </w:p>
    <w:p w:rsidR="00997DBC" w:rsidRPr="00BF7C5A" w:rsidRDefault="00997DBC">
      <w:pPr>
        <w:pStyle w:val="40"/>
        <w:shd w:val="clear" w:color="auto" w:fill="auto"/>
        <w:spacing w:before="0" w:after="302" w:line="290" w:lineRule="exact"/>
        <w:ind w:left="40"/>
        <w:rPr>
          <w:i w:val="0"/>
          <w:sz w:val="24"/>
          <w:szCs w:val="24"/>
        </w:rPr>
      </w:pPr>
    </w:p>
    <w:p w:rsidR="00997DBC" w:rsidRDefault="00997DBC">
      <w:pPr>
        <w:pStyle w:val="8"/>
        <w:shd w:val="clear" w:color="auto" w:fill="auto"/>
        <w:spacing w:after="333"/>
        <w:ind w:left="40" w:right="20"/>
        <w:jc w:val="both"/>
      </w:pPr>
      <w:r>
        <w:t>2</w:t>
      </w:r>
      <w:r>
        <w:rPr>
          <w:rStyle w:val="15"/>
        </w:rPr>
        <w:t xml:space="preserve"> ведущий:</w:t>
      </w:r>
      <w:r>
        <w:t xml:space="preserve"> Дорогие друзья! В знак глубокого уважения позвольте нам от лица всех выпускников и их родителей вручить директору школы книгу для записи пожеланий выпускников, их родителей и медаль ученической благодарности.</w:t>
      </w:r>
    </w:p>
    <w:p w:rsidR="00997DBC" w:rsidRPr="008A42F7" w:rsidRDefault="00997DBC">
      <w:pPr>
        <w:pStyle w:val="30"/>
        <w:shd w:val="clear" w:color="auto" w:fill="auto"/>
        <w:spacing w:after="332" w:line="280" w:lineRule="exact"/>
        <w:ind w:left="40"/>
        <w:jc w:val="both"/>
        <w:rPr>
          <w:b/>
          <w:i w:val="0"/>
        </w:rPr>
      </w:pPr>
      <w:r w:rsidRPr="008A42F7">
        <w:rPr>
          <w:b/>
          <w:i w:val="0"/>
        </w:rPr>
        <w:t>Директору школы вручаются книга и медаль .</w:t>
      </w:r>
    </w:p>
    <w:p w:rsidR="00997DBC" w:rsidRDefault="00997DBC" w:rsidP="008A42F7">
      <w:pPr>
        <w:pStyle w:val="30"/>
        <w:numPr>
          <w:ilvl w:val="0"/>
          <w:numId w:val="1"/>
        </w:numPr>
        <w:shd w:val="clear" w:color="auto" w:fill="auto"/>
        <w:spacing w:after="332" w:line="280" w:lineRule="exact"/>
        <w:ind w:left="40"/>
        <w:jc w:val="both"/>
        <w:rPr>
          <w:rStyle w:val="15"/>
          <w:b w:val="0"/>
          <w:i w:val="0"/>
        </w:rPr>
      </w:pPr>
      <w:r>
        <w:rPr>
          <w:rStyle w:val="15"/>
        </w:rPr>
        <w:t>ведущий:</w:t>
      </w:r>
      <w:r>
        <w:rPr>
          <w:rStyle w:val="15"/>
          <w:b w:val="0"/>
          <w:i w:val="0"/>
        </w:rPr>
        <w:t xml:space="preserve"> Дорогие друзья! Сегодня на нашем празднике присутствуют уважаемые гости. Слово предоставляется заместителю главы округа Муром – Вахляеву  Василию Константиновичу.</w:t>
      </w:r>
    </w:p>
    <w:p w:rsidR="00997DBC" w:rsidRPr="008A42F7" w:rsidRDefault="00997DBC" w:rsidP="008A42F7">
      <w:pPr>
        <w:pStyle w:val="30"/>
        <w:shd w:val="clear" w:color="auto" w:fill="auto"/>
        <w:spacing w:after="332" w:line="280" w:lineRule="exact"/>
        <w:ind w:left="40"/>
        <w:jc w:val="both"/>
        <w:rPr>
          <w:i w:val="0"/>
        </w:rPr>
      </w:pPr>
      <w:r w:rsidRPr="008A42F7">
        <w:rPr>
          <w:rStyle w:val="15"/>
          <w:i w:val="0"/>
        </w:rPr>
        <w:t>Вручаются цветы.</w:t>
      </w:r>
    </w:p>
    <w:p w:rsidR="00997DBC" w:rsidRDefault="00997DBC">
      <w:pPr>
        <w:pStyle w:val="8"/>
        <w:numPr>
          <w:ilvl w:val="6"/>
          <w:numId w:val="1"/>
        </w:numPr>
        <w:shd w:val="clear" w:color="auto" w:fill="auto"/>
        <w:tabs>
          <w:tab w:val="left" w:pos="311"/>
        </w:tabs>
        <w:spacing w:after="339" w:line="329" w:lineRule="exact"/>
        <w:ind w:left="40" w:right="20"/>
        <w:jc w:val="both"/>
      </w:pPr>
      <w:r>
        <w:rPr>
          <w:rStyle w:val="15"/>
        </w:rPr>
        <w:t>ведущий:</w:t>
      </w:r>
      <w:r>
        <w:t xml:space="preserve"> Наш школьный сериал — длиной одиннадцать лет. Одиннадцать лет школа отдавала нам свое сердце. Это чудо — 28 школа.</w:t>
      </w:r>
    </w:p>
    <w:p w:rsidR="00997DBC" w:rsidRDefault="00997DBC">
      <w:pPr>
        <w:pStyle w:val="8"/>
        <w:numPr>
          <w:ilvl w:val="6"/>
          <w:numId w:val="1"/>
        </w:numPr>
        <w:shd w:val="clear" w:color="auto" w:fill="auto"/>
        <w:tabs>
          <w:tab w:val="left" w:pos="256"/>
        </w:tabs>
        <w:spacing w:after="334" w:line="280" w:lineRule="exact"/>
        <w:ind w:left="40"/>
        <w:jc w:val="both"/>
      </w:pPr>
      <w:r>
        <w:rPr>
          <w:rStyle w:val="15"/>
        </w:rPr>
        <w:t>ведущий:</w:t>
      </w:r>
      <w:r>
        <w:rPr>
          <w:rStyle w:val="21"/>
        </w:rPr>
        <w:t>Серия</w:t>
      </w:r>
      <w:r>
        <w:rPr>
          <w:rStyle w:val="14"/>
        </w:rPr>
        <w:t xml:space="preserve"> 2</w:t>
      </w:r>
      <w:r>
        <w:rPr>
          <w:rStyle w:val="21"/>
        </w:rPr>
        <w:t xml:space="preserve"> «Первый раз, в первый класс»</w:t>
      </w:r>
    </w:p>
    <w:p w:rsidR="00997DBC" w:rsidRDefault="00997DBC">
      <w:pPr>
        <w:pStyle w:val="8"/>
        <w:shd w:val="clear" w:color="auto" w:fill="auto"/>
        <w:spacing w:line="280" w:lineRule="exact"/>
        <w:ind w:left="40"/>
        <w:jc w:val="both"/>
      </w:pPr>
      <w:r>
        <w:rPr>
          <w:rStyle w:val="15"/>
        </w:rPr>
        <w:t>1 ведущий: А</w:t>
      </w:r>
      <w:r>
        <w:t xml:space="preserve"> как же все начиналось. Давайте узнаем. Внимание на экран.</w:t>
      </w:r>
    </w:p>
    <w:p w:rsidR="00997DBC" w:rsidRDefault="00997DBC">
      <w:pPr>
        <w:pStyle w:val="8"/>
        <w:numPr>
          <w:ilvl w:val="7"/>
          <w:numId w:val="1"/>
        </w:numPr>
        <w:shd w:val="clear" w:color="auto" w:fill="auto"/>
        <w:tabs>
          <w:tab w:val="left" w:pos="222"/>
        </w:tabs>
        <w:spacing w:after="300" w:line="280" w:lineRule="exact"/>
        <w:ind w:left="40"/>
        <w:jc w:val="both"/>
      </w:pPr>
      <w:r>
        <w:t>сентября 2008 года (фото классов, первых учителей).</w:t>
      </w:r>
    </w:p>
    <w:p w:rsidR="00997DBC" w:rsidRDefault="00997DBC">
      <w:pPr>
        <w:pStyle w:val="8"/>
        <w:numPr>
          <w:ilvl w:val="7"/>
          <w:numId w:val="1"/>
        </w:numPr>
        <w:shd w:val="clear" w:color="auto" w:fill="auto"/>
        <w:tabs>
          <w:tab w:val="left" w:pos="304"/>
        </w:tabs>
        <w:spacing w:after="339" w:line="329" w:lineRule="exact"/>
        <w:ind w:left="40" w:right="20"/>
        <w:jc w:val="both"/>
      </w:pPr>
      <w:r>
        <w:rPr>
          <w:rStyle w:val="15"/>
        </w:rPr>
        <w:t>ведущий:</w:t>
      </w:r>
      <w:r>
        <w:t xml:space="preserve"> Вы были смешными малышами, которые не умели не читать, не писать. У вас было беззаботное детство и были похожи примерно на таких ребят.</w:t>
      </w:r>
    </w:p>
    <w:p w:rsidR="00997DBC" w:rsidRDefault="00997DBC">
      <w:pPr>
        <w:pStyle w:val="30"/>
        <w:shd w:val="clear" w:color="auto" w:fill="auto"/>
        <w:spacing w:after="297" w:line="280" w:lineRule="exact"/>
        <w:ind w:left="40"/>
        <w:jc w:val="both"/>
      </w:pPr>
      <w:r>
        <w:t>Песня первоклассников</w:t>
      </w:r>
    </w:p>
    <w:p w:rsidR="00997DBC" w:rsidRDefault="00997DBC">
      <w:pPr>
        <w:pStyle w:val="8"/>
        <w:shd w:val="clear" w:color="auto" w:fill="auto"/>
        <w:spacing w:line="324" w:lineRule="exact"/>
        <w:ind w:left="1360" w:right="3020"/>
      </w:pPr>
      <w:r>
        <w:t>Праздник, праздник празднуем семьей. Праздник, праздник, праздник наш большой. В школе нашей суета с утра: Крики, шум и даже беготня!</w:t>
      </w:r>
    </w:p>
    <w:p w:rsidR="00997DBC" w:rsidRDefault="00997DBC" w:rsidP="00D4788D">
      <w:pPr>
        <w:pStyle w:val="50"/>
        <w:shd w:val="clear" w:color="auto" w:fill="auto"/>
        <w:spacing w:after="249" w:line="280" w:lineRule="exact"/>
        <w:ind w:left="20"/>
      </w:pPr>
      <w:r>
        <w:t>Припев:       Бабушки рядышком с мамами</w:t>
      </w:r>
    </w:p>
    <w:p w:rsidR="00997DBC" w:rsidRDefault="00997DBC" w:rsidP="00D4788D">
      <w:pPr>
        <w:pStyle w:val="50"/>
        <w:shd w:val="clear" w:color="auto" w:fill="auto"/>
        <w:spacing w:after="249" w:line="280" w:lineRule="exact"/>
        <w:ind w:left="20"/>
      </w:pPr>
      <w:r>
        <w:t xml:space="preserve">                     Грустно сегодня стоят</w:t>
      </w:r>
    </w:p>
    <w:p w:rsidR="00997DBC" w:rsidRPr="00AE14AE" w:rsidRDefault="00997DBC">
      <w:pPr>
        <w:pStyle w:val="20"/>
        <w:shd w:val="clear" w:color="auto" w:fill="auto"/>
        <w:tabs>
          <w:tab w:val="left" w:pos="3712"/>
        </w:tabs>
        <w:spacing w:after="0" w:line="280" w:lineRule="exact"/>
        <w:ind w:left="1300"/>
        <w:rPr>
          <w:lang w:val="ru-RU"/>
        </w:rPr>
      </w:pPr>
      <w:r>
        <w:rPr>
          <w:lang w:val="ru-RU"/>
        </w:rPr>
        <w:t>И чуть лукаво задумавшись</w:t>
      </w:r>
    </w:p>
    <w:p w:rsidR="00997DBC" w:rsidRDefault="00997DBC">
      <w:pPr>
        <w:pStyle w:val="8"/>
        <w:shd w:val="clear" w:color="auto" w:fill="auto"/>
        <w:spacing w:after="234" w:line="280" w:lineRule="exact"/>
        <w:ind w:left="1300"/>
        <w:jc w:val="both"/>
      </w:pPr>
      <w:r>
        <w:t>Смотрят на взрослых ребят!</w:t>
      </w:r>
    </w:p>
    <w:p w:rsidR="00997DBC" w:rsidRDefault="00997DBC">
      <w:pPr>
        <w:pStyle w:val="8"/>
        <w:shd w:val="clear" w:color="auto" w:fill="auto"/>
        <w:spacing w:line="319" w:lineRule="exact"/>
        <w:ind w:left="1300" w:right="3420"/>
        <w:jc w:val="both"/>
      </w:pPr>
      <w:r>
        <w:t>Повзрослели ваши малыши,</w:t>
      </w:r>
    </w:p>
    <w:p w:rsidR="00997DBC" w:rsidRDefault="00997DBC">
      <w:pPr>
        <w:pStyle w:val="8"/>
        <w:shd w:val="clear" w:color="auto" w:fill="auto"/>
        <w:spacing w:line="319" w:lineRule="exact"/>
        <w:ind w:left="1300" w:right="3420"/>
        <w:jc w:val="both"/>
      </w:pPr>
      <w:r>
        <w:t xml:space="preserve"> и теперь они — выпускники. Посмотрите, здесь они стоят, </w:t>
      </w:r>
    </w:p>
    <w:p w:rsidR="00997DBC" w:rsidRDefault="00997DBC">
      <w:pPr>
        <w:pStyle w:val="8"/>
        <w:shd w:val="clear" w:color="auto" w:fill="auto"/>
        <w:spacing w:line="319" w:lineRule="exact"/>
        <w:ind w:left="1300" w:right="3420"/>
        <w:jc w:val="both"/>
      </w:pPr>
      <w:r>
        <w:t>не шалят и даже не шумят.</w:t>
      </w:r>
    </w:p>
    <w:p w:rsidR="00997DBC" w:rsidRDefault="00997DBC">
      <w:pPr>
        <w:pStyle w:val="50"/>
        <w:shd w:val="clear" w:color="auto" w:fill="auto"/>
        <w:spacing w:after="249" w:line="280" w:lineRule="exact"/>
        <w:ind w:left="20"/>
      </w:pPr>
      <w:r>
        <w:t>Припев.</w:t>
      </w:r>
    </w:p>
    <w:p w:rsidR="00997DBC" w:rsidRDefault="00997DBC">
      <w:pPr>
        <w:pStyle w:val="8"/>
        <w:numPr>
          <w:ilvl w:val="8"/>
          <w:numId w:val="1"/>
        </w:numPr>
        <w:shd w:val="clear" w:color="auto" w:fill="auto"/>
        <w:tabs>
          <w:tab w:val="left" w:pos="692"/>
        </w:tabs>
        <w:ind w:left="20"/>
      </w:pPr>
      <w:r>
        <w:rPr>
          <w:rStyle w:val="13"/>
        </w:rPr>
        <w:t>ый</w:t>
      </w:r>
      <w:r>
        <w:rPr>
          <w:rStyle w:val="13"/>
        </w:rPr>
        <w:tab/>
        <w:t>первоклассник:</w:t>
      </w:r>
      <w:r>
        <w:t xml:space="preserve"> Стали вы большие ростом,</w:t>
      </w:r>
    </w:p>
    <w:p w:rsidR="00997DBC" w:rsidRDefault="00997DBC">
      <w:pPr>
        <w:pStyle w:val="8"/>
        <w:shd w:val="clear" w:color="auto" w:fill="auto"/>
        <w:spacing w:after="302"/>
        <w:ind w:left="3480" w:right="1660"/>
        <w:jc w:val="both"/>
      </w:pPr>
      <w:r>
        <w:t xml:space="preserve">Мужики, а не мальчишки. </w:t>
      </w:r>
    </w:p>
    <w:p w:rsidR="00997DBC" w:rsidRDefault="00997DBC">
      <w:pPr>
        <w:pStyle w:val="8"/>
        <w:shd w:val="clear" w:color="auto" w:fill="auto"/>
        <w:spacing w:after="302"/>
        <w:ind w:left="3480" w:right="1660"/>
        <w:jc w:val="both"/>
      </w:pPr>
      <w:r>
        <w:t>Возникают тут вопросы:</w:t>
      </w:r>
    </w:p>
    <w:p w:rsidR="00997DBC" w:rsidRDefault="00997DBC">
      <w:pPr>
        <w:pStyle w:val="8"/>
        <w:shd w:val="clear" w:color="auto" w:fill="auto"/>
        <w:spacing w:after="302"/>
        <w:ind w:left="3480" w:right="1660"/>
        <w:jc w:val="both"/>
      </w:pPr>
      <w:r>
        <w:t xml:space="preserve"> Сколько нужно съесть «Растишки»?</w:t>
      </w:r>
    </w:p>
    <w:p w:rsidR="00997DBC" w:rsidRDefault="00997DBC">
      <w:pPr>
        <w:pStyle w:val="8"/>
        <w:numPr>
          <w:ilvl w:val="8"/>
          <w:numId w:val="1"/>
        </w:numPr>
        <w:shd w:val="clear" w:color="auto" w:fill="auto"/>
        <w:tabs>
          <w:tab w:val="left" w:pos="625"/>
        </w:tabs>
        <w:spacing w:line="319" w:lineRule="exact"/>
        <w:ind w:left="20"/>
      </w:pPr>
      <w:r>
        <w:rPr>
          <w:rStyle w:val="13"/>
        </w:rPr>
        <w:t>ой</w:t>
      </w:r>
      <w:r>
        <w:rPr>
          <w:rStyle w:val="13"/>
        </w:rPr>
        <w:tab/>
        <w:t>первоклассник:</w:t>
      </w:r>
      <w:r>
        <w:t xml:space="preserve"> Чтобы выглядеть красиво,</w:t>
      </w:r>
    </w:p>
    <w:p w:rsidR="00997DBC" w:rsidRDefault="00997DBC">
      <w:pPr>
        <w:pStyle w:val="8"/>
        <w:shd w:val="clear" w:color="auto" w:fill="auto"/>
        <w:spacing w:after="300" w:line="319" w:lineRule="exact"/>
        <w:ind w:left="3480" w:right="1660"/>
      </w:pPr>
      <w:r>
        <w:t>Очень вы старались. У меня вопрос наивный: Вы уже влюблялись?</w:t>
      </w:r>
    </w:p>
    <w:p w:rsidR="00997DBC" w:rsidRDefault="00997DBC">
      <w:pPr>
        <w:pStyle w:val="20"/>
        <w:numPr>
          <w:ilvl w:val="8"/>
          <w:numId w:val="1"/>
        </w:numPr>
        <w:shd w:val="clear" w:color="auto" w:fill="auto"/>
        <w:tabs>
          <w:tab w:val="left" w:pos="646"/>
        </w:tabs>
        <w:spacing w:after="0" w:line="319" w:lineRule="exact"/>
        <w:ind w:left="20"/>
        <w:jc w:val="left"/>
      </w:pPr>
      <w:r>
        <w:t>ий</w:t>
      </w:r>
      <w:r>
        <w:tab/>
        <w:t>первоклассник: Я</w:t>
      </w:r>
      <w:r>
        <w:rPr>
          <w:rStyle w:val="22"/>
          <w:lang w:eastAsia="ru-RU"/>
        </w:rPr>
        <w:t xml:space="preserve"> девчонка молодая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</w:pPr>
      <w:r>
        <w:t>Буду через десять лет.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</w:pPr>
      <w:r>
        <w:t xml:space="preserve"> Среди вас потенциальных 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</w:pPr>
      <w:r>
        <w:t>Женихов случайно нет?</w:t>
      </w:r>
    </w:p>
    <w:p w:rsidR="00997DBC" w:rsidRDefault="00997DBC">
      <w:pPr>
        <w:pStyle w:val="8"/>
        <w:numPr>
          <w:ilvl w:val="8"/>
          <w:numId w:val="1"/>
        </w:numPr>
        <w:shd w:val="clear" w:color="auto" w:fill="auto"/>
        <w:tabs>
          <w:tab w:val="left" w:pos="702"/>
        </w:tabs>
        <w:spacing w:line="324" w:lineRule="exact"/>
        <w:ind w:left="20"/>
      </w:pPr>
      <w:r>
        <w:rPr>
          <w:rStyle w:val="13"/>
        </w:rPr>
        <w:t>ый</w:t>
      </w:r>
      <w:r>
        <w:rPr>
          <w:rStyle w:val="13"/>
        </w:rPr>
        <w:tab/>
        <w:t>первоклассник:</w:t>
      </w:r>
      <w:r>
        <w:t xml:space="preserve"> Знать хочу я об одном:</w:t>
      </w:r>
    </w:p>
    <w:p w:rsidR="00997DBC" w:rsidRDefault="00997DBC">
      <w:pPr>
        <w:pStyle w:val="8"/>
        <w:shd w:val="clear" w:color="auto" w:fill="auto"/>
        <w:spacing w:after="304" w:line="324" w:lineRule="exact"/>
        <w:ind w:left="3480" w:right="2120"/>
      </w:pPr>
      <w:r>
        <w:t xml:space="preserve">Если вы халявили, </w:t>
      </w:r>
    </w:p>
    <w:p w:rsidR="00997DBC" w:rsidRDefault="00997DBC">
      <w:pPr>
        <w:pStyle w:val="8"/>
        <w:shd w:val="clear" w:color="auto" w:fill="auto"/>
        <w:spacing w:after="304" w:line="324" w:lineRule="exact"/>
        <w:ind w:left="3480" w:right="2120"/>
      </w:pPr>
      <w:r>
        <w:t xml:space="preserve">Папы били вас ремнем </w:t>
      </w:r>
    </w:p>
    <w:p w:rsidR="00997DBC" w:rsidRDefault="00997DBC">
      <w:pPr>
        <w:pStyle w:val="8"/>
        <w:shd w:val="clear" w:color="auto" w:fill="auto"/>
        <w:spacing w:after="304" w:line="324" w:lineRule="exact"/>
        <w:ind w:left="3480" w:right="2120"/>
      </w:pPr>
      <w:r>
        <w:t>Или в угол ставили?</w:t>
      </w:r>
    </w:p>
    <w:p w:rsidR="00997DBC" w:rsidRDefault="00997DBC">
      <w:pPr>
        <w:pStyle w:val="8"/>
        <w:numPr>
          <w:ilvl w:val="8"/>
          <w:numId w:val="1"/>
        </w:numPr>
        <w:shd w:val="clear" w:color="auto" w:fill="auto"/>
        <w:tabs>
          <w:tab w:val="left" w:pos="699"/>
        </w:tabs>
        <w:spacing w:line="319" w:lineRule="exact"/>
        <w:ind w:left="20"/>
      </w:pPr>
      <w:r>
        <w:rPr>
          <w:rStyle w:val="13"/>
        </w:rPr>
        <w:t>ый</w:t>
      </w:r>
      <w:r>
        <w:rPr>
          <w:rStyle w:val="13"/>
        </w:rPr>
        <w:tab/>
        <w:t>первоклассник:</w:t>
      </w:r>
      <w:r>
        <w:t xml:space="preserve"> Вы контрольные писали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  <w:jc w:val="both"/>
      </w:pPr>
      <w:r>
        <w:t>На «четыре» и на «пять».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  <w:jc w:val="both"/>
      </w:pPr>
      <w:r>
        <w:t xml:space="preserve"> Вы бы нам не подсказали,</w:t>
      </w:r>
    </w:p>
    <w:p w:rsidR="00997DBC" w:rsidRDefault="00997DBC">
      <w:pPr>
        <w:pStyle w:val="8"/>
        <w:shd w:val="clear" w:color="auto" w:fill="auto"/>
        <w:spacing w:after="296" w:line="319" w:lineRule="exact"/>
        <w:ind w:left="3480" w:right="1660"/>
        <w:jc w:val="both"/>
      </w:pPr>
      <w:r>
        <w:t xml:space="preserve"> Как удачнее списать?</w:t>
      </w:r>
    </w:p>
    <w:p w:rsidR="00997DBC" w:rsidRDefault="00997DBC">
      <w:pPr>
        <w:pStyle w:val="20"/>
        <w:numPr>
          <w:ilvl w:val="8"/>
          <w:numId w:val="1"/>
        </w:numPr>
        <w:shd w:val="clear" w:color="auto" w:fill="auto"/>
        <w:tabs>
          <w:tab w:val="left" w:pos="625"/>
        </w:tabs>
        <w:spacing w:after="0" w:line="324" w:lineRule="exact"/>
        <w:ind w:left="20"/>
        <w:jc w:val="left"/>
      </w:pPr>
      <w:r>
        <w:t>ой</w:t>
      </w:r>
      <w:r>
        <w:tab/>
        <w:t>первоклассник:</w:t>
      </w:r>
      <w:r>
        <w:rPr>
          <w:rStyle w:val="22"/>
          <w:lang w:eastAsia="ru-RU"/>
        </w:rPr>
        <w:t xml:space="preserve"> Пацаны, пацаны,</w:t>
      </w:r>
    </w:p>
    <w:p w:rsidR="00997DBC" w:rsidRDefault="00997DBC">
      <w:pPr>
        <w:pStyle w:val="8"/>
        <w:shd w:val="clear" w:color="auto" w:fill="auto"/>
        <w:spacing w:after="300" w:line="324" w:lineRule="exact"/>
        <w:ind w:left="3480" w:right="1660"/>
      </w:pPr>
      <w:r>
        <w:t>Мне ответы нужны:</w:t>
      </w:r>
    </w:p>
    <w:p w:rsidR="00997DBC" w:rsidRDefault="00997DBC">
      <w:pPr>
        <w:pStyle w:val="8"/>
        <w:shd w:val="clear" w:color="auto" w:fill="auto"/>
        <w:spacing w:after="300" w:line="324" w:lineRule="exact"/>
        <w:ind w:left="3480" w:right="1660"/>
      </w:pPr>
      <w:r>
        <w:t xml:space="preserve"> Как математику решать?</w:t>
      </w:r>
    </w:p>
    <w:p w:rsidR="00997DBC" w:rsidRDefault="00997DBC">
      <w:pPr>
        <w:pStyle w:val="8"/>
        <w:shd w:val="clear" w:color="auto" w:fill="auto"/>
        <w:spacing w:after="300" w:line="324" w:lineRule="exact"/>
        <w:ind w:left="3480" w:right="1660"/>
      </w:pPr>
      <w:r>
        <w:t xml:space="preserve"> Как девчонок охмурять?</w:t>
      </w:r>
    </w:p>
    <w:p w:rsidR="00997DBC" w:rsidRDefault="00997DBC">
      <w:pPr>
        <w:pStyle w:val="8"/>
        <w:numPr>
          <w:ilvl w:val="8"/>
          <w:numId w:val="1"/>
        </w:numPr>
        <w:shd w:val="clear" w:color="auto" w:fill="auto"/>
        <w:tabs>
          <w:tab w:val="left" w:pos="625"/>
        </w:tabs>
        <w:spacing w:line="324" w:lineRule="exact"/>
        <w:ind w:left="20"/>
      </w:pPr>
      <w:r>
        <w:rPr>
          <w:rStyle w:val="13"/>
        </w:rPr>
        <w:t>ой</w:t>
      </w:r>
      <w:r>
        <w:rPr>
          <w:rStyle w:val="13"/>
        </w:rPr>
        <w:tab/>
        <w:t>первоклассник:</w:t>
      </w:r>
      <w:r>
        <w:t xml:space="preserve"> А учителей всех строгих</w:t>
      </w:r>
    </w:p>
    <w:p w:rsidR="00997DBC" w:rsidRDefault="00997DBC">
      <w:pPr>
        <w:pStyle w:val="8"/>
        <w:shd w:val="clear" w:color="auto" w:fill="auto"/>
        <w:spacing w:line="324" w:lineRule="exact"/>
        <w:ind w:left="3480" w:right="1660"/>
      </w:pPr>
      <w:r>
        <w:t>Как суметь очаровать?</w:t>
      </w:r>
    </w:p>
    <w:p w:rsidR="00997DBC" w:rsidRDefault="00997DBC">
      <w:pPr>
        <w:pStyle w:val="8"/>
        <w:shd w:val="clear" w:color="auto" w:fill="auto"/>
        <w:spacing w:line="324" w:lineRule="exact"/>
        <w:ind w:left="3480" w:right="1660"/>
      </w:pPr>
      <w:r>
        <w:t xml:space="preserve"> Как суметь мне на уроке</w:t>
      </w:r>
    </w:p>
    <w:p w:rsidR="00997DBC" w:rsidRDefault="00997DBC">
      <w:pPr>
        <w:pStyle w:val="8"/>
        <w:shd w:val="clear" w:color="auto" w:fill="auto"/>
        <w:spacing w:line="324" w:lineRule="exact"/>
        <w:ind w:left="3480" w:right="1660"/>
        <w:sectPr w:rsidR="00997DBC">
          <w:type w:val="continuous"/>
          <w:pgSz w:w="11905" w:h="16837"/>
          <w:pgMar w:top="824" w:right="1567" w:bottom="941" w:left="687" w:header="0" w:footer="3" w:gutter="0"/>
          <w:cols w:space="720"/>
          <w:noEndnote/>
          <w:docGrid w:linePitch="360"/>
        </w:sectPr>
      </w:pPr>
      <w:r>
        <w:t xml:space="preserve"> В телефончик поиграть?</w:t>
      </w:r>
    </w:p>
    <w:p w:rsidR="00997DBC" w:rsidRDefault="00997DBC">
      <w:pPr>
        <w:pStyle w:val="8"/>
        <w:numPr>
          <w:ilvl w:val="9"/>
          <w:numId w:val="1"/>
        </w:numPr>
        <w:shd w:val="clear" w:color="auto" w:fill="auto"/>
        <w:tabs>
          <w:tab w:val="left" w:pos="699"/>
        </w:tabs>
        <w:ind w:left="20"/>
        <w:jc w:val="both"/>
      </w:pPr>
      <w:r>
        <w:rPr>
          <w:rStyle w:val="12"/>
        </w:rPr>
        <w:t>8-ый</w:t>
      </w:r>
      <w:r>
        <w:rPr>
          <w:rStyle w:val="12"/>
        </w:rPr>
        <w:tab/>
        <w:t>первоклассник: В</w:t>
      </w:r>
      <w:r>
        <w:t xml:space="preserve"> этот майский день лучистый</w:t>
      </w:r>
    </w:p>
    <w:p w:rsidR="00997DBC" w:rsidRDefault="00997DBC">
      <w:pPr>
        <w:pStyle w:val="8"/>
        <w:shd w:val="clear" w:color="auto" w:fill="auto"/>
        <w:spacing w:after="302"/>
        <w:ind w:left="3680" w:right="2860"/>
      </w:pPr>
      <w:r>
        <w:t>Мы хотим вам пожелать</w:t>
      </w:r>
    </w:p>
    <w:p w:rsidR="00997DBC" w:rsidRDefault="00997DBC">
      <w:pPr>
        <w:pStyle w:val="8"/>
        <w:shd w:val="clear" w:color="auto" w:fill="auto"/>
        <w:spacing w:after="302"/>
        <w:ind w:left="3680" w:right="2860"/>
      </w:pPr>
      <w:r>
        <w:t xml:space="preserve"> На любой вопрос от жизни Только верно отвечать!</w:t>
      </w:r>
    </w:p>
    <w:p w:rsidR="00997DBC" w:rsidRDefault="00997DBC">
      <w:pPr>
        <w:pStyle w:val="8"/>
        <w:numPr>
          <w:ilvl w:val="9"/>
          <w:numId w:val="1"/>
        </w:numPr>
        <w:shd w:val="clear" w:color="auto" w:fill="auto"/>
        <w:tabs>
          <w:tab w:val="left" w:pos="826"/>
        </w:tabs>
        <w:spacing w:line="319" w:lineRule="exact"/>
        <w:ind w:left="20"/>
        <w:jc w:val="both"/>
      </w:pPr>
      <w:r>
        <w:rPr>
          <w:rStyle w:val="12"/>
        </w:rPr>
        <w:t>9-ый</w:t>
      </w:r>
      <w:r>
        <w:rPr>
          <w:rStyle w:val="12"/>
        </w:rPr>
        <w:tab/>
        <w:t>первоклассник:</w:t>
      </w:r>
      <w:r>
        <w:t xml:space="preserve"> А сейчас вы стали взрослыми, ребята,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3680" w:right="1860"/>
      </w:pPr>
      <w:r>
        <w:t>Посмотрите на себя со стороны: 45-ого размера вам ботинки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3680" w:right="1860"/>
      </w:pPr>
      <w:r>
        <w:t xml:space="preserve"> И одежда дяди Степы вам нужны!</w:t>
      </w:r>
    </w:p>
    <w:p w:rsidR="00997DBC" w:rsidRDefault="00997DBC">
      <w:pPr>
        <w:pStyle w:val="8"/>
        <w:numPr>
          <w:ilvl w:val="9"/>
          <w:numId w:val="1"/>
        </w:numPr>
        <w:shd w:val="clear" w:color="auto" w:fill="auto"/>
        <w:tabs>
          <w:tab w:val="left" w:pos="814"/>
        </w:tabs>
        <w:ind w:left="20"/>
        <w:jc w:val="both"/>
      </w:pPr>
      <w:r>
        <w:rPr>
          <w:rStyle w:val="12"/>
        </w:rPr>
        <w:t>10-ый</w:t>
      </w:r>
      <w:r>
        <w:rPr>
          <w:rStyle w:val="12"/>
        </w:rPr>
        <w:tab/>
        <w:t>первоклассник:</w:t>
      </w:r>
      <w:r>
        <w:t xml:space="preserve"> Но плакать в этот светлый час</w:t>
      </w:r>
    </w:p>
    <w:p w:rsidR="00997DBC" w:rsidRDefault="00997DBC">
      <w:pPr>
        <w:pStyle w:val="8"/>
        <w:shd w:val="clear" w:color="auto" w:fill="auto"/>
        <w:spacing w:after="300"/>
        <w:ind w:left="3680" w:right="2140"/>
      </w:pPr>
      <w:r>
        <w:t>Не надо, мы вам не позволим! Сейчас мы кое-что устроим, Смотрите весело на нас!</w:t>
      </w:r>
    </w:p>
    <w:p w:rsidR="00997DBC" w:rsidRDefault="00997DBC">
      <w:pPr>
        <w:pStyle w:val="8"/>
        <w:numPr>
          <w:ilvl w:val="9"/>
          <w:numId w:val="1"/>
        </w:numPr>
        <w:shd w:val="clear" w:color="auto" w:fill="auto"/>
        <w:tabs>
          <w:tab w:val="left" w:pos="829"/>
        </w:tabs>
        <w:ind w:left="20"/>
        <w:jc w:val="both"/>
      </w:pPr>
      <w:r>
        <w:rPr>
          <w:rStyle w:val="12"/>
        </w:rPr>
        <w:t>11-ый</w:t>
      </w:r>
      <w:r>
        <w:rPr>
          <w:rStyle w:val="12"/>
        </w:rPr>
        <w:tab/>
        <w:t>первоклассник:</w:t>
      </w:r>
      <w:r>
        <w:t xml:space="preserve"> Лет через десять мы вырастем тоже —</w:t>
      </w:r>
    </w:p>
    <w:p w:rsidR="00997DBC" w:rsidRDefault="00997DBC">
      <w:pPr>
        <w:pStyle w:val="8"/>
        <w:shd w:val="clear" w:color="auto" w:fill="auto"/>
        <w:spacing w:after="333"/>
        <w:ind w:left="3680" w:right="1000"/>
      </w:pPr>
      <w:r>
        <w:t>Ведь это пока мы немножко моложе.</w:t>
      </w:r>
    </w:p>
    <w:p w:rsidR="00997DBC" w:rsidRDefault="00997DBC">
      <w:pPr>
        <w:pStyle w:val="8"/>
        <w:shd w:val="clear" w:color="auto" w:fill="auto"/>
        <w:spacing w:after="333"/>
        <w:ind w:left="3680" w:right="1000"/>
      </w:pPr>
      <w:r>
        <w:t xml:space="preserve"> Такие же будем все фотомодели, Мальчишки — в усах и костюмы надели.</w:t>
      </w:r>
    </w:p>
    <w:p w:rsidR="00997DBC" w:rsidRDefault="00997DBC">
      <w:pPr>
        <w:pStyle w:val="8"/>
        <w:numPr>
          <w:ilvl w:val="9"/>
          <w:numId w:val="1"/>
        </w:numPr>
        <w:shd w:val="clear" w:color="auto" w:fill="auto"/>
        <w:tabs>
          <w:tab w:val="left" w:pos="829"/>
        </w:tabs>
        <w:spacing w:line="280" w:lineRule="exact"/>
        <w:ind w:left="20"/>
        <w:jc w:val="both"/>
      </w:pPr>
      <w:r>
        <w:rPr>
          <w:rStyle w:val="12"/>
        </w:rPr>
        <w:t>12-ый</w:t>
      </w:r>
      <w:r>
        <w:rPr>
          <w:rStyle w:val="12"/>
        </w:rPr>
        <w:tab/>
        <w:t>первоклассник:</w:t>
      </w:r>
      <w:r>
        <w:t xml:space="preserve"> Все будем мы уметь и на свете все знать.</w:t>
      </w:r>
    </w:p>
    <w:p w:rsidR="00997DBC" w:rsidRDefault="00997DBC">
      <w:pPr>
        <w:pStyle w:val="8"/>
        <w:shd w:val="clear" w:color="auto" w:fill="auto"/>
        <w:spacing w:after="314" w:line="280" w:lineRule="exact"/>
        <w:ind w:left="3180"/>
      </w:pPr>
      <w:r>
        <w:t>А нынче мы с вами хотим поиграть.</w:t>
      </w:r>
    </w:p>
    <w:p w:rsidR="00997DBC" w:rsidRDefault="00997DBC">
      <w:pPr>
        <w:pStyle w:val="30"/>
        <w:shd w:val="clear" w:color="auto" w:fill="auto"/>
        <w:spacing w:after="302" w:line="324" w:lineRule="exact"/>
        <w:ind w:left="20"/>
        <w:jc w:val="both"/>
      </w:pPr>
      <w:r>
        <w:t>Ведущий объясняет, что предстоит игра «Устами младенца», когда по подсказкам 1-классников нужно будет догадаться, о чем именно идет речь.</w:t>
      </w:r>
    </w:p>
    <w:p w:rsidR="00997DBC" w:rsidRDefault="00997DBC">
      <w:pPr>
        <w:pStyle w:val="8"/>
        <w:numPr>
          <w:ilvl w:val="0"/>
          <w:numId w:val="2"/>
        </w:numPr>
        <w:shd w:val="clear" w:color="auto" w:fill="auto"/>
        <w:tabs>
          <w:tab w:val="left" w:pos="730"/>
        </w:tabs>
        <w:spacing w:after="294"/>
        <w:ind w:left="20"/>
        <w:jc w:val="both"/>
      </w:pPr>
      <w:r>
        <w:rPr>
          <w:rStyle w:val="12"/>
        </w:rPr>
        <w:t>ый</w:t>
      </w:r>
      <w:r>
        <w:rPr>
          <w:rStyle w:val="12"/>
        </w:rPr>
        <w:tab/>
        <w:t>первоклассник:</w:t>
      </w:r>
      <w:r>
        <w:t xml:space="preserve"> Там много окон, кисточек, красок. Там много мальчиков и девочек, они получают «2» и «5». Им читают сказки, они становятся умными, добрыми и вежливыми,</w:t>
      </w:r>
      <w:r>
        <w:rPr>
          <w:rStyle w:val="a1"/>
        </w:rPr>
        <w:t xml:space="preserve"> (школа)</w:t>
      </w:r>
    </w:p>
    <w:p w:rsidR="00997DBC" w:rsidRDefault="00997DBC">
      <w:pPr>
        <w:pStyle w:val="8"/>
        <w:numPr>
          <w:ilvl w:val="0"/>
          <w:numId w:val="2"/>
        </w:numPr>
        <w:shd w:val="clear" w:color="auto" w:fill="auto"/>
        <w:tabs>
          <w:tab w:val="left" w:pos="632"/>
        </w:tabs>
        <w:spacing w:after="300" w:line="329" w:lineRule="exact"/>
        <w:ind w:left="20"/>
        <w:jc w:val="both"/>
      </w:pPr>
      <w:r>
        <w:rPr>
          <w:rStyle w:val="12"/>
        </w:rPr>
        <w:t>ой</w:t>
      </w:r>
      <w:r>
        <w:rPr>
          <w:rStyle w:val="12"/>
        </w:rPr>
        <w:tab/>
        <w:t>первоклассник:</w:t>
      </w:r>
      <w:r>
        <w:t xml:space="preserve"> Он не умеет читать и писать. Он учится писать, рисовать, клеить, читать книжки,</w:t>
      </w:r>
      <w:r>
        <w:rPr>
          <w:rStyle w:val="a1"/>
        </w:rPr>
        <w:t xml:space="preserve"> (первоклассник)</w:t>
      </w:r>
    </w:p>
    <w:p w:rsidR="00997DBC" w:rsidRDefault="00997DBC">
      <w:pPr>
        <w:pStyle w:val="8"/>
        <w:numPr>
          <w:ilvl w:val="0"/>
          <w:numId w:val="2"/>
        </w:numPr>
        <w:shd w:val="clear" w:color="auto" w:fill="auto"/>
        <w:tabs>
          <w:tab w:val="left" w:pos="687"/>
        </w:tabs>
        <w:spacing w:after="304" w:line="329" w:lineRule="exact"/>
        <w:ind w:left="20"/>
        <w:jc w:val="both"/>
      </w:pPr>
      <w:r>
        <w:rPr>
          <w:rStyle w:val="12"/>
        </w:rPr>
        <w:t>ий</w:t>
      </w:r>
      <w:r>
        <w:rPr>
          <w:rStyle w:val="12"/>
        </w:rPr>
        <w:tab/>
        <w:t>первоклассник:</w:t>
      </w:r>
      <w:r>
        <w:t xml:space="preserve"> На него все бегут. Когда он идет, на нем сидят и сидят тихо,</w:t>
      </w:r>
      <w:r>
        <w:rPr>
          <w:rStyle w:val="a1"/>
        </w:rPr>
        <w:t xml:space="preserve"> (урок)</w:t>
      </w:r>
    </w:p>
    <w:p w:rsidR="00997DBC" w:rsidRDefault="00997DBC">
      <w:pPr>
        <w:pStyle w:val="8"/>
        <w:numPr>
          <w:ilvl w:val="0"/>
          <w:numId w:val="2"/>
        </w:numPr>
        <w:shd w:val="clear" w:color="auto" w:fill="auto"/>
        <w:tabs>
          <w:tab w:val="left" w:pos="810"/>
        </w:tabs>
        <w:spacing w:after="298" w:line="324" w:lineRule="exact"/>
        <w:ind w:left="20"/>
        <w:jc w:val="both"/>
      </w:pPr>
      <w:r>
        <w:rPr>
          <w:rStyle w:val="12"/>
        </w:rPr>
        <w:t>ый</w:t>
      </w:r>
      <w:r>
        <w:rPr>
          <w:rStyle w:val="12"/>
        </w:rPr>
        <w:tab/>
        <w:t>первоклассник:</w:t>
      </w:r>
      <w:r>
        <w:t xml:space="preserve"> На ней можно рисовать, ее можно карябать, даже некоторые за ней умудряются спать,</w:t>
      </w:r>
      <w:r>
        <w:rPr>
          <w:rStyle w:val="a1"/>
        </w:rPr>
        <w:t xml:space="preserve"> (парта)</w:t>
      </w:r>
    </w:p>
    <w:p w:rsidR="00997DBC" w:rsidRPr="004A3948" w:rsidRDefault="00997DBC" w:rsidP="004A3948">
      <w:pPr>
        <w:pStyle w:val="8"/>
        <w:numPr>
          <w:ilvl w:val="0"/>
          <w:numId w:val="2"/>
        </w:numPr>
        <w:shd w:val="clear" w:color="auto" w:fill="auto"/>
        <w:tabs>
          <w:tab w:val="left" w:pos="721"/>
        </w:tabs>
        <w:spacing w:after="97" w:line="326" w:lineRule="exact"/>
        <w:ind w:left="20"/>
        <w:jc w:val="both"/>
        <w:rPr>
          <w:i/>
          <w:iCs/>
        </w:rPr>
      </w:pPr>
      <w:r>
        <w:rPr>
          <w:rStyle w:val="12"/>
        </w:rPr>
        <w:t>ый</w:t>
      </w:r>
      <w:r>
        <w:rPr>
          <w:rStyle w:val="12"/>
        </w:rPr>
        <w:tab/>
        <w:t>первоклассник:</w:t>
      </w:r>
      <w:r>
        <w:t xml:space="preserve"> Это маленькое удовольствие. Иногда некоторые ученики на уроке спрашивают, когда она будет, а учитель их ругает, потому что урок только начался. А иногда ученик просится в туалет, а учитель говорит: «Когда она была, тогда и надо было ходить» (перемена)</w:t>
      </w:r>
    </w:p>
    <w:p w:rsidR="00997DBC" w:rsidRDefault="00997DBC" w:rsidP="004A3948">
      <w:pPr>
        <w:pStyle w:val="8"/>
        <w:numPr>
          <w:ilvl w:val="0"/>
          <w:numId w:val="2"/>
        </w:numPr>
        <w:shd w:val="clear" w:color="auto" w:fill="auto"/>
        <w:tabs>
          <w:tab w:val="left" w:pos="721"/>
        </w:tabs>
        <w:spacing w:after="97" w:line="326" w:lineRule="exact"/>
        <w:ind w:left="20"/>
        <w:jc w:val="both"/>
        <w:rPr>
          <w:rStyle w:val="23"/>
        </w:rPr>
      </w:pPr>
      <w:r>
        <w:rPr>
          <w:rStyle w:val="23"/>
        </w:rPr>
        <w:t>ой первоклассник: Это бывает и летом, и весной, и зимой; когда родители дают детям деньги, чтобы они ходили в кино, театр. А лучше – если денег нет – много-много спать, смотреть телевизор или читать книжку. (каникулы)</w:t>
      </w:r>
    </w:p>
    <w:p w:rsidR="00997DBC" w:rsidRDefault="00997DBC">
      <w:pPr>
        <w:pStyle w:val="8"/>
        <w:numPr>
          <w:ilvl w:val="1"/>
          <w:numId w:val="2"/>
        </w:numPr>
        <w:shd w:val="clear" w:color="auto" w:fill="auto"/>
        <w:tabs>
          <w:tab w:val="left" w:pos="639"/>
        </w:tabs>
        <w:spacing w:after="337" w:line="326" w:lineRule="exact"/>
        <w:ind w:left="20"/>
        <w:jc w:val="both"/>
      </w:pPr>
      <w:r>
        <w:rPr>
          <w:rStyle w:val="11"/>
        </w:rPr>
        <w:t>ой</w:t>
      </w:r>
      <w:r>
        <w:rPr>
          <w:rStyle w:val="11"/>
        </w:rPr>
        <w:tab/>
        <w:t>первоклассник:</w:t>
      </w:r>
      <w:r>
        <w:t xml:space="preserve"> Этот мальчик собирается пойти в училище или институт. Он ходит на танцы, потом жениться. И уже не будет ходить учиться. </w:t>
      </w:r>
      <w:r>
        <w:rPr>
          <w:rStyle w:val="23"/>
        </w:rPr>
        <w:t>(выпускник)</w:t>
      </w:r>
    </w:p>
    <w:p w:rsidR="00997DBC" w:rsidRDefault="00997DBC">
      <w:pPr>
        <w:pStyle w:val="8"/>
        <w:numPr>
          <w:ilvl w:val="1"/>
          <w:numId w:val="2"/>
        </w:numPr>
        <w:shd w:val="clear" w:color="auto" w:fill="auto"/>
        <w:tabs>
          <w:tab w:val="left" w:pos="625"/>
        </w:tabs>
        <w:spacing w:after="337" w:line="280" w:lineRule="exact"/>
        <w:ind w:left="20"/>
        <w:jc w:val="both"/>
      </w:pPr>
      <w:r>
        <w:rPr>
          <w:rStyle w:val="11"/>
        </w:rPr>
        <w:t>ой</w:t>
      </w:r>
      <w:r>
        <w:rPr>
          <w:rStyle w:val="11"/>
        </w:rPr>
        <w:tab/>
        <w:t>первоклассник:</w:t>
      </w:r>
      <w:r>
        <w:t xml:space="preserve"> Он бывает первым и последним,</w:t>
      </w:r>
      <w:r>
        <w:rPr>
          <w:rStyle w:val="23"/>
        </w:rPr>
        <w:t xml:space="preserve"> (звонок)</w:t>
      </w:r>
    </w:p>
    <w:p w:rsidR="00997DBC" w:rsidRDefault="00997DBC">
      <w:pPr>
        <w:pStyle w:val="8"/>
        <w:numPr>
          <w:ilvl w:val="1"/>
          <w:numId w:val="2"/>
        </w:numPr>
        <w:shd w:val="clear" w:color="auto" w:fill="auto"/>
        <w:tabs>
          <w:tab w:val="left" w:pos="699"/>
        </w:tabs>
        <w:spacing w:line="280" w:lineRule="exact"/>
        <w:ind w:left="20"/>
        <w:jc w:val="both"/>
      </w:pPr>
      <w:r>
        <w:rPr>
          <w:rStyle w:val="11"/>
        </w:rPr>
        <w:t>ый</w:t>
      </w:r>
      <w:r>
        <w:rPr>
          <w:rStyle w:val="11"/>
        </w:rPr>
        <w:tab/>
        <w:t>первоклассник:</w:t>
      </w:r>
      <w:r>
        <w:t xml:space="preserve"> Какие хорошие взрослые дети!</w:t>
      </w:r>
    </w:p>
    <w:p w:rsidR="00997DBC" w:rsidRDefault="00997DBC">
      <w:pPr>
        <w:pStyle w:val="8"/>
        <w:shd w:val="clear" w:color="auto" w:fill="auto"/>
        <w:spacing w:after="332" w:line="280" w:lineRule="exact"/>
        <w:ind w:left="3660"/>
      </w:pPr>
      <w:r>
        <w:t>Ну, где вы таких еще можете встретить?</w:t>
      </w:r>
    </w:p>
    <w:p w:rsidR="00997DBC" w:rsidRDefault="00997DBC">
      <w:pPr>
        <w:pStyle w:val="8"/>
        <w:numPr>
          <w:ilvl w:val="1"/>
          <w:numId w:val="2"/>
        </w:numPr>
        <w:shd w:val="clear" w:color="auto" w:fill="auto"/>
        <w:tabs>
          <w:tab w:val="left" w:pos="829"/>
        </w:tabs>
        <w:spacing w:line="280" w:lineRule="exact"/>
        <w:ind w:left="20"/>
        <w:jc w:val="both"/>
      </w:pPr>
      <w:r>
        <w:rPr>
          <w:rStyle w:val="11"/>
        </w:rPr>
        <w:t>ый</w:t>
      </w:r>
      <w:r>
        <w:rPr>
          <w:rStyle w:val="11"/>
        </w:rPr>
        <w:tab/>
        <w:t>первоклассник:</w:t>
      </w:r>
      <w:r>
        <w:t xml:space="preserve"> И зря говорят, что уроки лишь мучат:</w:t>
      </w:r>
    </w:p>
    <w:p w:rsidR="00997DBC" w:rsidRDefault="00997DBC" w:rsidP="008A42F7">
      <w:pPr>
        <w:pStyle w:val="8"/>
        <w:shd w:val="clear" w:color="auto" w:fill="auto"/>
        <w:spacing w:after="299" w:line="280" w:lineRule="exact"/>
        <w:ind w:left="3660"/>
      </w:pPr>
      <w:r>
        <w:t>Они в семнадцать лет учителей научат!</w:t>
      </w:r>
    </w:p>
    <w:p w:rsidR="00997DBC" w:rsidRDefault="00997DBC" w:rsidP="00061F16">
      <w:pPr>
        <w:pStyle w:val="8"/>
        <w:shd w:val="clear" w:color="auto" w:fill="auto"/>
        <w:spacing w:after="299" w:line="280" w:lineRule="exact"/>
      </w:pPr>
      <w:r>
        <w:rPr>
          <w:b/>
        </w:rPr>
        <w:t>1</w:t>
      </w:r>
      <w:r w:rsidRPr="008A42F7">
        <w:rPr>
          <w:b/>
        </w:rPr>
        <w:t>ведущий:</w:t>
      </w:r>
      <w:r>
        <w:t xml:space="preserve"> Спасибо, дорогие первоклассники! Успехов и удачи вам в школьной жизни! Признаемся честно, вы доставили нам сегодня много приятных мгновений. Мы не хотим оставаться в долгу перед вами и порадуем вас музыкальным номером. Приветствуйте, учащихся 11 А класса со сценкой на ЕГЭ.</w:t>
      </w:r>
    </w:p>
    <w:p w:rsidR="00997DBC" w:rsidRPr="008A42F7" w:rsidRDefault="00997DBC" w:rsidP="00061F16">
      <w:pPr>
        <w:pStyle w:val="8"/>
        <w:shd w:val="clear" w:color="auto" w:fill="auto"/>
        <w:spacing w:after="299" w:line="280" w:lineRule="exact"/>
      </w:pPr>
      <w:r>
        <w:rPr>
          <w:b/>
        </w:rPr>
        <w:t>Музыкальная сценка «На ЕГЭ»</w:t>
      </w:r>
    </w:p>
    <w:p w:rsidR="00997DBC" w:rsidRDefault="00997DBC" w:rsidP="00061F16">
      <w:pPr>
        <w:pStyle w:val="8"/>
        <w:shd w:val="clear" w:color="auto" w:fill="auto"/>
        <w:tabs>
          <w:tab w:val="left" w:pos="222"/>
        </w:tabs>
        <w:ind w:left="20"/>
        <w:jc w:val="both"/>
      </w:pPr>
      <w:r>
        <w:rPr>
          <w:rStyle w:val="11"/>
        </w:rPr>
        <w:t>2ведущий:</w:t>
      </w:r>
      <w:r>
        <w:t xml:space="preserve"> Мне помнится, когда впервые я</w:t>
      </w:r>
    </w:p>
    <w:p w:rsidR="00997DBC" w:rsidRDefault="00997DBC">
      <w:pPr>
        <w:pStyle w:val="8"/>
        <w:shd w:val="clear" w:color="auto" w:fill="auto"/>
        <w:ind w:left="2000"/>
      </w:pPr>
      <w:r>
        <w:t>Вот в эти стены школьные входила</w:t>
      </w:r>
    </w:p>
    <w:p w:rsidR="00997DBC" w:rsidRDefault="00997DBC">
      <w:pPr>
        <w:pStyle w:val="8"/>
        <w:shd w:val="clear" w:color="auto" w:fill="auto"/>
        <w:ind w:left="2000"/>
        <w:jc w:val="both"/>
      </w:pPr>
      <w:r>
        <w:t>Учительница первая моя</w:t>
      </w:r>
    </w:p>
    <w:p w:rsidR="00997DBC" w:rsidRDefault="00997DBC">
      <w:pPr>
        <w:pStyle w:val="8"/>
        <w:shd w:val="clear" w:color="auto" w:fill="auto"/>
        <w:spacing w:after="333"/>
        <w:ind w:left="2000"/>
        <w:jc w:val="both"/>
      </w:pPr>
      <w:r>
        <w:t>Нас в первый класс с улыбкой проводила.</w:t>
      </w:r>
      <w:r w:rsidRPr="008A42F7">
        <w:rPr>
          <w:rStyle w:val="11"/>
        </w:rPr>
        <w:t xml:space="preserve"> </w:t>
      </w:r>
    </w:p>
    <w:p w:rsidR="00997DBC" w:rsidRDefault="00997DBC">
      <w:pPr>
        <w:pStyle w:val="8"/>
        <w:numPr>
          <w:ilvl w:val="2"/>
          <w:numId w:val="2"/>
        </w:numPr>
        <w:shd w:val="clear" w:color="auto" w:fill="auto"/>
        <w:tabs>
          <w:tab w:val="left" w:pos="236"/>
        </w:tabs>
        <w:spacing w:line="280" w:lineRule="exact"/>
        <w:ind w:left="20"/>
        <w:jc w:val="both"/>
      </w:pPr>
      <w:r>
        <w:rPr>
          <w:rStyle w:val="11"/>
        </w:rPr>
        <w:t>ведущий:</w:t>
      </w:r>
      <w:r>
        <w:t xml:space="preserve"> Она была нам как вторая мать</w:t>
      </w:r>
    </w:p>
    <w:p w:rsidR="00997DBC" w:rsidRDefault="00997DBC">
      <w:pPr>
        <w:pStyle w:val="8"/>
        <w:shd w:val="clear" w:color="auto" w:fill="auto"/>
        <w:spacing w:after="296" w:line="324" w:lineRule="exact"/>
        <w:ind w:left="2000" w:right="4120"/>
        <w:jc w:val="both"/>
      </w:pPr>
      <w:r>
        <w:t>Несла добро, от зла оберегала Сегодня она будет провожать Тех кого десять лет назад встречала.</w:t>
      </w:r>
    </w:p>
    <w:p w:rsidR="00997DBC" w:rsidRDefault="00997DBC">
      <w:pPr>
        <w:pStyle w:val="8"/>
        <w:numPr>
          <w:ilvl w:val="3"/>
          <w:numId w:val="2"/>
        </w:numPr>
        <w:shd w:val="clear" w:color="auto" w:fill="auto"/>
        <w:tabs>
          <w:tab w:val="left" w:pos="322"/>
        </w:tabs>
        <w:spacing w:after="308" w:line="329" w:lineRule="exact"/>
        <w:ind w:left="20"/>
        <w:jc w:val="both"/>
      </w:pPr>
      <w:r>
        <w:rPr>
          <w:rStyle w:val="11"/>
        </w:rPr>
        <w:t>ведущий:</w:t>
      </w:r>
      <w:r>
        <w:t xml:space="preserve"> Слово предоставляется первым учителям Голиковой Ольге Геннадьевне и Тюренковой  Наталье Александровне.</w:t>
      </w:r>
    </w:p>
    <w:p w:rsidR="00997DBC" w:rsidRDefault="00997DBC">
      <w:pPr>
        <w:pStyle w:val="8"/>
        <w:numPr>
          <w:ilvl w:val="4"/>
          <w:numId w:val="2"/>
        </w:numPr>
        <w:shd w:val="clear" w:color="auto" w:fill="auto"/>
        <w:tabs>
          <w:tab w:val="left" w:pos="687"/>
        </w:tabs>
        <w:spacing w:line="319" w:lineRule="exact"/>
        <w:ind w:left="20"/>
        <w:jc w:val="both"/>
      </w:pPr>
      <w:r>
        <w:rPr>
          <w:rStyle w:val="11"/>
        </w:rPr>
        <w:t>ый</w:t>
      </w:r>
      <w:r>
        <w:rPr>
          <w:rStyle w:val="11"/>
        </w:rPr>
        <w:tab/>
        <w:t>выпускник:</w:t>
      </w:r>
      <w:r>
        <w:t xml:space="preserve"> Мы вас за все благодарим,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740"/>
        <w:jc w:val="center"/>
      </w:pPr>
      <w:r>
        <w:t>Для нас вы вечно — первые, Мы вам спасибо говорим!</w:t>
      </w:r>
    </w:p>
    <w:p w:rsidR="00997DBC" w:rsidRDefault="00997DBC">
      <w:pPr>
        <w:pStyle w:val="8"/>
        <w:numPr>
          <w:ilvl w:val="4"/>
          <w:numId w:val="2"/>
        </w:numPr>
        <w:shd w:val="clear" w:color="auto" w:fill="auto"/>
        <w:tabs>
          <w:tab w:val="left" w:pos="627"/>
        </w:tabs>
        <w:ind w:left="20"/>
        <w:jc w:val="both"/>
      </w:pPr>
      <w:r>
        <w:rPr>
          <w:rStyle w:val="11"/>
        </w:rPr>
        <w:t>ой</w:t>
      </w:r>
      <w:r>
        <w:rPr>
          <w:rStyle w:val="11"/>
        </w:rPr>
        <w:tab/>
        <w:t>выпускник:</w:t>
      </w:r>
      <w:r>
        <w:t xml:space="preserve"> Да, будем мы серьезнее с годами,</w:t>
      </w:r>
    </w:p>
    <w:p w:rsidR="00997DBC" w:rsidRDefault="00997DBC">
      <w:pPr>
        <w:pStyle w:val="8"/>
        <w:shd w:val="clear" w:color="auto" w:fill="auto"/>
        <w:spacing w:after="333"/>
        <w:ind w:left="2780" w:right="2780"/>
        <w:jc w:val="both"/>
      </w:pPr>
      <w:r>
        <w:t>Созреет разум, окрылится мысль, Но эти годы будут, как фундамент, Тот самый, на котором строят жизнь!</w:t>
      </w:r>
    </w:p>
    <w:p w:rsidR="00997DBC" w:rsidRDefault="00997DBC">
      <w:pPr>
        <w:pStyle w:val="20"/>
        <w:framePr w:h="281" w:vSpace="28" w:wrap="around" w:hAnchor="margin" w:x="564" w:y="-148"/>
        <w:shd w:val="clear" w:color="auto" w:fill="auto"/>
        <w:spacing w:after="0" w:line="280" w:lineRule="exact"/>
        <w:ind w:left="100"/>
        <w:jc w:val="left"/>
        <w:rPr>
          <w:lang w:val="ru-RU"/>
        </w:rPr>
      </w:pPr>
    </w:p>
    <w:p w:rsidR="00997DBC" w:rsidRPr="004D45D8" w:rsidRDefault="00997DBC">
      <w:pPr>
        <w:pStyle w:val="20"/>
        <w:framePr w:h="281" w:vSpace="28" w:wrap="around" w:hAnchor="margin" w:x="564" w:y="-148"/>
        <w:shd w:val="clear" w:color="auto" w:fill="auto"/>
        <w:spacing w:after="0" w:line="280" w:lineRule="exact"/>
        <w:ind w:left="100"/>
        <w:jc w:val="left"/>
        <w:rPr>
          <w:lang w:val="ru-RU"/>
        </w:rPr>
      </w:pPr>
    </w:p>
    <w:p w:rsidR="00997DBC" w:rsidRDefault="00997DBC">
      <w:pPr>
        <w:pStyle w:val="30"/>
        <w:shd w:val="clear" w:color="auto" w:fill="auto"/>
        <w:spacing w:after="303" w:line="280" w:lineRule="exact"/>
        <w:ind w:left="20"/>
        <w:jc w:val="both"/>
      </w:pPr>
      <w:r w:rsidRPr="007B0C06">
        <w:rPr>
          <w:b/>
        </w:rPr>
        <w:t>Цветы первым учителям</w:t>
      </w:r>
      <w:r>
        <w:t>.</w:t>
      </w:r>
    </w:p>
    <w:p w:rsidR="00997DBC" w:rsidRDefault="00997DBC">
      <w:pPr>
        <w:pStyle w:val="8"/>
        <w:numPr>
          <w:ilvl w:val="3"/>
          <w:numId w:val="2"/>
        </w:numPr>
        <w:shd w:val="clear" w:color="auto" w:fill="auto"/>
        <w:tabs>
          <w:tab w:val="left" w:pos="404"/>
          <w:tab w:val="left" w:leader="underscore" w:pos="9210"/>
        </w:tabs>
        <w:spacing w:after="641" w:line="331" w:lineRule="exact"/>
        <w:ind w:left="20"/>
        <w:jc w:val="both"/>
      </w:pPr>
      <w:r>
        <w:rPr>
          <w:rStyle w:val="11"/>
        </w:rPr>
        <w:t>ведущий:</w:t>
      </w:r>
      <w:r>
        <w:t xml:space="preserve"> Внимание! Внимание! Сегодня у нас в гостях представитель Управления образования. Слово предоставляется</w:t>
      </w:r>
      <w:r>
        <w:tab/>
      </w:r>
    </w:p>
    <w:p w:rsidR="00997DBC" w:rsidRDefault="00997DBC">
      <w:pPr>
        <w:pStyle w:val="8"/>
        <w:shd w:val="clear" w:color="auto" w:fill="auto"/>
        <w:spacing w:line="280" w:lineRule="exact"/>
        <w:ind w:left="20"/>
        <w:jc w:val="both"/>
        <w:rPr>
          <w:rStyle w:val="33"/>
        </w:rPr>
      </w:pPr>
      <w:r>
        <w:rPr>
          <w:rStyle w:val="11"/>
        </w:rPr>
        <w:t>1 ведущий:</w:t>
      </w:r>
      <w:r>
        <w:rPr>
          <w:rStyle w:val="33"/>
        </w:rPr>
        <w:t>Серия 3 «Самый классный классный»</w:t>
      </w:r>
    </w:p>
    <w:p w:rsidR="00997DBC" w:rsidRDefault="00997DBC" w:rsidP="007E6378">
      <w:pPr>
        <w:pStyle w:val="8"/>
        <w:shd w:val="clear" w:color="auto" w:fill="auto"/>
        <w:tabs>
          <w:tab w:val="left" w:pos="291"/>
        </w:tabs>
        <w:spacing w:after="333"/>
        <w:ind w:left="20" w:right="280"/>
        <w:jc w:val="both"/>
      </w:pPr>
      <w:r>
        <w:rPr>
          <w:rStyle w:val="11"/>
        </w:rPr>
        <w:t>2 ведущий:</w:t>
      </w:r>
      <w:r>
        <w:t xml:space="preserve"> 4 года остались позади и мы перешли в пятый класс. Нашими классными руководителями стали Зайцева Татьяна Юрьевна и Молчанова Алла Андреевна.</w:t>
      </w:r>
    </w:p>
    <w:p w:rsidR="00997DBC" w:rsidRDefault="00997DBC">
      <w:pPr>
        <w:pStyle w:val="8"/>
        <w:numPr>
          <w:ilvl w:val="0"/>
          <w:numId w:val="3"/>
        </w:numPr>
        <w:shd w:val="clear" w:color="auto" w:fill="auto"/>
        <w:tabs>
          <w:tab w:val="left" w:pos="291"/>
        </w:tabs>
        <w:spacing w:after="333"/>
        <w:ind w:left="20" w:right="280"/>
        <w:jc w:val="both"/>
      </w:pPr>
      <w:r>
        <w:rPr>
          <w:rStyle w:val="10"/>
        </w:rPr>
        <w:t>ведущий:</w:t>
      </w:r>
      <w:r>
        <w:t xml:space="preserve"> Незаметно пролетело время и перед вами уже выпускники 2019 года. И провожает нас самая классная из всех классных Зайцева Татьяна Юрьевна.</w:t>
      </w:r>
    </w:p>
    <w:p w:rsidR="00997DBC" w:rsidRDefault="00997DBC">
      <w:pPr>
        <w:pStyle w:val="8"/>
        <w:numPr>
          <w:ilvl w:val="0"/>
          <w:numId w:val="3"/>
        </w:numPr>
        <w:shd w:val="clear" w:color="auto" w:fill="auto"/>
        <w:tabs>
          <w:tab w:val="left" w:pos="236"/>
        </w:tabs>
        <w:spacing w:line="280" w:lineRule="exact"/>
        <w:ind w:left="20"/>
        <w:jc w:val="both"/>
      </w:pPr>
      <w:r>
        <w:rPr>
          <w:rStyle w:val="10"/>
        </w:rPr>
        <w:t>ведущий:</w:t>
      </w:r>
      <w:r>
        <w:t xml:space="preserve"> Она наша самая классная мама,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2000" w:right="2700"/>
      </w:pPr>
      <w:r>
        <w:t>Она ближе всех в этой школе у нас,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2000" w:right="2700"/>
      </w:pPr>
      <w:r>
        <w:t xml:space="preserve"> И ей предстоит в рамках нашей программы Пред вами явиться вот здесь и сейчас.</w:t>
      </w:r>
    </w:p>
    <w:p w:rsidR="00997DBC" w:rsidRDefault="00997DBC">
      <w:pPr>
        <w:pStyle w:val="8"/>
        <w:numPr>
          <w:ilvl w:val="1"/>
          <w:numId w:val="3"/>
        </w:numPr>
        <w:shd w:val="clear" w:color="auto" w:fill="auto"/>
        <w:tabs>
          <w:tab w:val="left" w:pos="250"/>
        </w:tabs>
        <w:spacing w:after="333"/>
        <w:ind w:left="20" w:right="280"/>
        <w:jc w:val="both"/>
      </w:pPr>
      <w:r>
        <w:rPr>
          <w:rStyle w:val="10"/>
        </w:rPr>
        <w:t>ведущий:</w:t>
      </w:r>
      <w:r>
        <w:t xml:space="preserve"> Встречайте классного руководителя</w:t>
      </w:r>
      <w:r>
        <w:rPr>
          <w:rStyle w:val="10"/>
        </w:rPr>
        <w:t xml:space="preserve"> 11 «А»</w:t>
      </w:r>
      <w:r>
        <w:t xml:space="preserve"> класса Зайцеву Татьяну Юрьевну.</w:t>
      </w:r>
    </w:p>
    <w:p w:rsidR="00997DBC" w:rsidRDefault="00997DBC" w:rsidP="00C60479">
      <w:pPr>
        <w:pStyle w:val="8"/>
        <w:shd w:val="clear" w:color="auto" w:fill="auto"/>
        <w:tabs>
          <w:tab w:val="left" w:pos="250"/>
        </w:tabs>
        <w:spacing w:after="333"/>
        <w:ind w:left="20" w:right="280"/>
        <w:jc w:val="both"/>
      </w:pPr>
      <w:r>
        <w:rPr>
          <w:rStyle w:val="10"/>
        </w:rPr>
        <w:t>Номер с лентами.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№1-</w:t>
      </w:r>
      <w:r w:rsidRPr="00C21336">
        <w:rPr>
          <w:rFonts w:ascii="Times New Roman" w:hAnsi="Times New Roman" w:cs="Times New Roman"/>
          <w:sz w:val="28"/>
          <w:szCs w:val="28"/>
        </w:rPr>
        <w:t>Вам, наш духовный вдохновитель,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Учивший нас, как надо жить.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Вам, самый классный наш учитель,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Готовы оду посвятить.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№2-</w:t>
      </w:r>
      <w:r w:rsidRPr="00C21336">
        <w:rPr>
          <w:rFonts w:ascii="Times New Roman" w:hAnsi="Times New Roman" w:cs="Times New Roman"/>
          <w:sz w:val="28"/>
          <w:szCs w:val="28"/>
        </w:rPr>
        <w:t>Вы щедро с нами так делились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Своей сердечной теплотой.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Мы с вами спорили, сердились,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Старались убежать домой.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№3-</w:t>
      </w:r>
      <w:r w:rsidRPr="00C21336">
        <w:rPr>
          <w:rFonts w:ascii="Times New Roman" w:hAnsi="Times New Roman" w:cs="Times New Roman"/>
          <w:sz w:val="28"/>
          <w:szCs w:val="28"/>
        </w:rPr>
        <w:t>Но мудро вы к рукам прибрали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Всю власть над классом нашим вдруг.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И против скажет кто едва ли –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Вы верный и надёжный друг.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№4-</w:t>
      </w:r>
      <w:r w:rsidRPr="00C21336">
        <w:rPr>
          <w:rFonts w:ascii="Times New Roman" w:hAnsi="Times New Roman" w:cs="Times New Roman"/>
          <w:sz w:val="28"/>
          <w:szCs w:val="28"/>
        </w:rPr>
        <w:t xml:space="preserve"> Перед начальством защищали,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За шалости чуть-чуть ругали,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Учили дружбой дорожить?!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C21336">
        <w:rPr>
          <w:rFonts w:ascii="Times New Roman" w:hAnsi="Times New Roman" w:cs="Times New Roman"/>
          <w:sz w:val="28"/>
          <w:szCs w:val="28"/>
        </w:rPr>
        <w:t>-Вы самый классный, классный самый,</w:t>
      </w:r>
    </w:p>
    <w:p w:rsidR="00997DBC" w:rsidRPr="00C21336" w:rsidRDefault="00997DBC" w:rsidP="0059555E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Останьтесь нам навеки мамой!</w:t>
      </w:r>
    </w:p>
    <w:p w:rsidR="00997DBC" w:rsidRPr="007B0C06" w:rsidRDefault="00997DBC" w:rsidP="007B0C06">
      <w:pPr>
        <w:pStyle w:val="30"/>
        <w:shd w:val="clear" w:color="auto" w:fill="auto"/>
        <w:spacing w:after="304" w:line="280" w:lineRule="exact"/>
        <w:ind w:left="20"/>
        <w:jc w:val="both"/>
        <w:rPr>
          <w:b/>
        </w:rPr>
      </w:pPr>
      <w:r w:rsidRPr="007B0C06">
        <w:rPr>
          <w:b/>
        </w:rPr>
        <w:t>Слово Зайцевой Татьян</w:t>
      </w:r>
      <w:r>
        <w:rPr>
          <w:b/>
        </w:rPr>
        <w:t>е</w:t>
      </w:r>
      <w:r w:rsidRPr="007B0C06">
        <w:rPr>
          <w:b/>
        </w:rPr>
        <w:t xml:space="preserve"> Юрьевн</w:t>
      </w:r>
      <w:r>
        <w:rPr>
          <w:b/>
        </w:rPr>
        <w:t>е</w:t>
      </w:r>
    </w:p>
    <w:p w:rsidR="00997DBC" w:rsidRPr="00C60479" w:rsidRDefault="00997DBC">
      <w:pPr>
        <w:pStyle w:val="30"/>
        <w:numPr>
          <w:ilvl w:val="1"/>
          <w:numId w:val="3"/>
        </w:numPr>
        <w:shd w:val="clear" w:color="auto" w:fill="auto"/>
        <w:tabs>
          <w:tab w:val="left" w:pos="250"/>
        </w:tabs>
        <w:spacing w:line="648" w:lineRule="exact"/>
        <w:ind w:left="20" w:right="3700"/>
        <w:rPr>
          <w:b/>
        </w:rPr>
      </w:pPr>
      <w:r>
        <w:rPr>
          <w:rStyle w:val="310"/>
        </w:rPr>
        <w:t>ведущий:</w:t>
      </w:r>
      <w:r>
        <w:rPr>
          <w:rStyle w:val="311"/>
        </w:rPr>
        <w:t xml:space="preserve"> Цветы классному руководителю. </w:t>
      </w:r>
      <w:r w:rsidRPr="00C60479">
        <w:rPr>
          <w:b/>
        </w:rPr>
        <w:t>Песня классному руководителю «Любимый учитель»</w:t>
      </w:r>
    </w:p>
    <w:p w:rsidR="00997DBC" w:rsidRDefault="00997DBC">
      <w:pPr>
        <w:pStyle w:val="8"/>
        <w:numPr>
          <w:ilvl w:val="0"/>
          <w:numId w:val="4"/>
        </w:numPr>
        <w:shd w:val="clear" w:color="auto" w:fill="auto"/>
        <w:tabs>
          <w:tab w:val="left" w:pos="222"/>
        </w:tabs>
        <w:spacing w:line="648" w:lineRule="exact"/>
        <w:ind w:left="20"/>
        <w:jc w:val="both"/>
      </w:pPr>
      <w:r>
        <w:rPr>
          <w:rStyle w:val="10"/>
        </w:rPr>
        <w:t>ведущий:</w:t>
      </w:r>
      <w:r>
        <w:rPr>
          <w:rStyle w:val="41"/>
        </w:rPr>
        <w:t>Серия</w:t>
      </w:r>
      <w:r>
        <w:rPr>
          <w:rStyle w:val="9"/>
        </w:rPr>
        <w:t xml:space="preserve"> 4</w:t>
      </w:r>
      <w:r>
        <w:rPr>
          <w:rStyle w:val="41"/>
        </w:rPr>
        <w:t xml:space="preserve"> «Любимая администрация»</w:t>
      </w:r>
    </w:p>
    <w:p w:rsidR="00997DBC" w:rsidRDefault="00997DBC">
      <w:pPr>
        <w:pStyle w:val="8"/>
        <w:numPr>
          <w:ilvl w:val="0"/>
          <w:numId w:val="4"/>
        </w:numPr>
        <w:shd w:val="clear" w:color="auto" w:fill="auto"/>
        <w:tabs>
          <w:tab w:val="left" w:pos="337"/>
        </w:tabs>
        <w:spacing w:after="298"/>
        <w:ind w:left="20" w:right="280"/>
        <w:jc w:val="both"/>
      </w:pPr>
      <w:r>
        <w:rPr>
          <w:rStyle w:val="10"/>
        </w:rPr>
        <w:t>ведущий:</w:t>
      </w:r>
      <w:r>
        <w:t xml:space="preserve"> Все эти годы руководила школьным проектом, осматривала и корректировала каждую серию, открывала новые таланты, помогала и развивала и просто любила нас администрация школы: Бухарова Елена Владимировна, Михайличенко Наталья Дмитриевна, Яковлева Вера Юрьевна и Николаева Елена Валерьевна.</w:t>
      </w:r>
    </w:p>
    <w:p w:rsidR="00997DBC" w:rsidRDefault="00997DBC">
      <w:pPr>
        <w:pStyle w:val="8"/>
        <w:numPr>
          <w:ilvl w:val="1"/>
          <w:numId w:val="4"/>
        </w:numPr>
        <w:shd w:val="clear" w:color="auto" w:fill="auto"/>
        <w:tabs>
          <w:tab w:val="left" w:pos="692"/>
        </w:tabs>
        <w:spacing w:line="324" w:lineRule="exact"/>
        <w:ind w:left="20"/>
        <w:jc w:val="both"/>
      </w:pPr>
      <w:r>
        <w:rPr>
          <w:rStyle w:val="10"/>
        </w:rPr>
        <w:t>ый</w:t>
      </w:r>
      <w:r>
        <w:rPr>
          <w:rStyle w:val="10"/>
        </w:rPr>
        <w:tab/>
        <w:t>выпускник:</w:t>
      </w:r>
      <w:r>
        <w:t xml:space="preserve"> Мы уходим от вас, и ужасно об этом жалеем,</w:t>
      </w:r>
    </w:p>
    <w:p w:rsidR="00997DBC" w:rsidRDefault="00997DBC">
      <w:pPr>
        <w:pStyle w:val="8"/>
        <w:shd w:val="clear" w:color="auto" w:fill="auto"/>
        <w:spacing w:after="335" w:line="324" w:lineRule="exact"/>
        <w:ind w:left="2820" w:right="1220"/>
      </w:pPr>
      <w:r>
        <w:t>Мы желаем здоровья и счастья желаем вам вновь Ваши дети и внуки вас ласково дома согреют</w:t>
      </w:r>
    </w:p>
    <w:p w:rsidR="00997DBC" w:rsidRDefault="00997DBC">
      <w:pPr>
        <w:pStyle w:val="8"/>
        <w:shd w:val="clear" w:color="auto" w:fill="auto"/>
        <w:spacing w:after="335" w:line="324" w:lineRule="exact"/>
        <w:ind w:left="2820" w:right="1220"/>
      </w:pPr>
      <w:r>
        <w:t xml:space="preserve"> Но а здесь вас заслуженно согреет наша любовь.</w:t>
      </w:r>
    </w:p>
    <w:p w:rsidR="00997DBC" w:rsidRDefault="00997DBC">
      <w:pPr>
        <w:pStyle w:val="8"/>
        <w:numPr>
          <w:ilvl w:val="1"/>
          <w:numId w:val="4"/>
        </w:numPr>
        <w:shd w:val="clear" w:color="auto" w:fill="auto"/>
        <w:tabs>
          <w:tab w:val="left" w:pos="627"/>
        </w:tabs>
        <w:spacing w:line="280" w:lineRule="exact"/>
        <w:ind w:left="20"/>
        <w:jc w:val="both"/>
      </w:pPr>
      <w:r>
        <w:rPr>
          <w:rStyle w:val="10"/>
        </w:rPr>
        <w:t>ой</w:t>
      </w:r>
      <w:r>
        <w:rPr>
          <w:rStyle w:val="10"/>
        </w:rPr>
        <w:tab/>
        <w:t>выпускник:</w:t>
      </w:r>
      <w:r>
        <w:t xml:space="preserve"> Так живите сто лет, не знайте ни боли ни хвори,</w:t>
      </w:r>
    </w:p>
    <w:p w:rsidR="00997DBC" w:rsidRDefault="00997DBC">
      <w:pPr>
        <w:pStyle w:val="8"/>
        <w:shd w:val="clear" w:color="auto" w:fill="auto"/>
        <w:spacing w:line="280" w:lineRule="exact"/>
        <w:ind w:left="2400"/>
      </w:pPr>
      <w:r>
        <w:t>Вы нам дороги очень, вы очень всем дороги нам:</w:t>
      </w:r>
    </w:p>
    <w:p w:rsidR="00997DBC" w:rsidRDefault="00997DBC">
      <w:pPr>
        <w:pStyle w:val="8"/>
        <w:shd w:val="clear" w:color="auto" w:fill="auto"/>
        <w:spacing w:line="280" w:lineRule="exact"/>
        <w:ind w:left="2400"/>
      </w:pPr>
      <w:r>
        <w:t xml:space="preserve">Вашим детям, коллегам и вашей любимой школе, </w:t>
      </w:r>
    </w:p>
    <w:p w:rsidR="00997DBC" w:rsidRDefault="00997DBC">
      <w:pPr>
        <w:pStyle w:val="8"/>
        <w:shd w:val="clear" w:color="auto" w:fill="auto"/>
        <w:spacing w:line="280" w:lineRule="exact"/>
        <w:ind w:left="2400"/>
      </w:pPr>
      <w:r>
        <w:t>Мы вас ценим и любим! Спасибо, удачи и радости вам!</w:t>
      </w:r>
    </w:p>
    <w:p w:rsidR="00997DBC" w:rsidRDefault="00997DBC">
      <w:pPr>
        <w:pStyle w:val="8"/>
        <w:shd w:val="clear" w:color="auto" w:fill="auto"/>
        <w:spacing w:line="280" w:lineRule="exact"/>
        <w:ind w:left="2400"/>
      </w:pPr>
    </w:p>
    <w:p w:rsidR="00997DBC" w:rsidRDefault="00997DBC">
      <w:pPr>
        <w:pStyle w:val="8"/>
        <w:shd w:val="clear" w:color="auto" w:fill="auto"/>
        <w:spacing w:line="280" w:lineRule="exact"/>
        <w:ind w:left="2400"/>
        <w:rPr>
          <w:i/>
        </w:rPr>
      </w:pPr>
      <w:r w:rsidRPr="000F3ED4">
        <w:rPr>
          <w:i/>
        </w:rPr>
        <w:t>Цветы администрации школы.</w:t>
      </w:r>
    </w:p>
    <w:p w:rsidR="00997DBC" w:rsidRPr="004D45D8" w:rsidRDefault="00997DBC">
      <w:pPr>
        <w:pStyle w:val="8"/>
        <w:shd w:val="clear" w:color="auto" w:fill="auto"/>
        <w:spacing w:line="280" w:lineRule="exact"/>
        <w:ind w:left="2400"/>
        <w:rPr>
          <w:b/>
          <w:i/>
        </w:rPr>
      </w:pPr>
      <w:r w:rsidRPr="004D45D8">
        <w:rPr>
          <w:b/>
          <w:i/>
        </w:rPr>
        <w:t>Сценка с урока английского языка.</w:t>
      </w:r>
    </w:p>
    <w:p w:rsidR="00997DBC" w:rsidRPr="004D45D8" w:rsidRDefault="00997DBC">
      <w:pPr>
        <w:pStyle w:val="8"/>
        <w:shd w:val="clear" w:color="auto" w:fill="auto"/>
        <w:spacing w:line="280" w:lineRule="exact"/>
        <w:ind w:left="2400"/>
        <w:rPr>
          <w:b/>
          <w:i/>
        </w:rPr>
      </w:pPr>
    </w:p>
    <w:p w:rsidR="00997DBC" w:rsidRPr="00AC1A2B" w:rsidRDefault="00997DBC">
      <w:pPr>
        <w:pStyle w:val="8"/>
        <w:numPr>
          <w:ilvl w:val="2"/>
          <w:numId w:val="4"/>
        </w:numPr>
        <w:shd w:val="clear" w:color="auto" w:fill="auto"/>
        <w:tabs>
          <w:tab w:val="left" w:pos="222"/>
        </w:tabs>
        <w:spacing w:after="301" w:line="280" w:lineRule="exact"/>
        <w:ind w:left="20"/>
        <w:rPr>
          <w:rStyle w:val="51"/>
          <w:u w:val="none"/>
        </w:rPr>
      </w:pPr>
      <w:r>
        <w:rPr>
          <w:rStyle w:val="80"/>
        </w:rPr>
        <w:t>ведущий:</w:t>
      </w:r>
      <w:r>
        <w:rPr>
          <w:rStyle w:val="51"/>
        </w:rPr>
        <w:t>Серия</w:t>
      </w:r>
      <w:r>
        <w:rPr>
          <w:rStyle w:val="7"/>
        </w:rPr>
        <w:t xml:space="preserve"> 5</w:t>
      </w:r>
      <w:r>
        <w:rPr>
          <w:rStyle w:val="51"/>
        </w:rPr>
        <w:t xml:space="preserve"> «Любовь нечаянно нагрянет»</w:t>
      </w:r>
    </w:p>
    <w:p w:rsidR="00997DBC" w:rsidRPr="00AC1A2B" w:rsidRDefault="00997DBC" w:rsidP="00AC1A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AC1A2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C1A2B">
        <w:rPr>
          <w:rFonts w:ascii="Times New Roman" w:hAnsi="Times New Roman" w:cs="Times New Roman"/>
          <w:sz w:val="28"/>
          <w:szCs w:val="28"/>
        </w:rPr>
        <w:t>Не на словах, а по старой традиции,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C1A2B">
        <w:rPr>
          <w:rFonts w:ascii="Times New Roman" w:hAnsi="Times New Roman" w:cs="Times New Roman"/>
          <w:sz w:val="28"/>
          <w:szCs w:val="28"/>
        </w:rPr>
        <w:t>Которая завтрашней жизни под стать,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C1A2B">
        <w:rPr>
          <w:rFonts w:ascii="Times New Roman" w:hAnsi="Times New Roman" w:cs="Times New Roman"/>
          <w:sz w:val="28"/>
          <w:szCs w:val="28"/>
        </w:rPr>
        <w:t>Учителем надо просто родиться,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C1A2B">
        <w:rPr>
          <w:rFonts w:ascii="Times New Roman" w:hAnsi="Times New Roman" w:cs="Times New Roman"/>
          <w:sz w:val="28"/>
          <w:szCs w:val="28"/>
        </w:rPr>
        <w:t>И только после этого стать!</w:t>
      </w:r>
    </w:p>
    <w:p w:rsidR="00997DBC" w:rsidRPr="00AC1A2B" w:rsidRDefault="00997DBC" w:rsidP="00AC1A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C1A2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C1A2B">
        <w:rPr>
          <w:rFonts w:ascii="Times New Roman" w:hAnsi="Times New Roman" w:cs="Times New Roman"/>
          <w:sz w:val="28"/>
          <w:szCs w:val="28"/>
        </w:rPr>
        <w:t xml:space="preserve">  Дорогие наши учителя вы строгие и ласковые, мудрые и чуткие, вели нас сквозь годы детства, юности.Вкладывали в каждого частицу своего сердца, свою любовь, заботились о том, чтобы год от года росли наши знания и умения, помогали нам найти свое место в жизни. Мы искренне благодарны вам за вложенные в нас знания и труд.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Выпускники: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№1</w:t>
      </w:r>
      <w:r w:rsidRPr="00AC1A2B">
        <w:rPr>
          <w:rFonts w:ascii="Times New Roman" w:hAnsi="Times New Roman" w:cs="Times New Roman"/>
          <w:sz w:val="28"/>
          <w:szCs w:val="28"/>
        </w:rPr>
        <w:t>:Дорогие наставники наши,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Наши милые учителя!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Вы не маги, труды тяжелы ваши,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Но без вас оскудела б земля!</w:t>
      </w:r>
    </w:p>
    <w:p w:rsidR="00997DBC" w:rsidRPr="00AC1A2B" w:rsidRDefault="00997DBC" w:rsidP="00FA252D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№2</w:t>
      </w:r>
      <w:r w:rsidRPr="00AC1A2B">
        <w:rPr>
          <w:rFonts w:ascii="Times New Roman" w:hAnsi="Times New Roman" w:cs="Times New Roman"/>
          <w:sz w:val="28"/>
          <w:szCs w:val="28"/>
        </w:rPr>
        <w:t>:Как многим мы вам обязаны: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Всего даже не перечесть.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Мы незримыми нитями связаны,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Это правда, это не лесть.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№3</w:t>
      </w:r>
      <w:r w:rsidRPr="00AC1A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Дорогие у</w:t>
      </w:r>
      <w:r w:rsidRPr="00AC1A2B">
        <w:rPr>
          <w:rFonts w:ascii="Times New Roman" w:hAnsi="Times New Roman" w:cs="Times New Roman"/>
          <w:sz w:val="28"/>
          <w:szCs w:val="28"/>
        </w:rPr>
        <w:t>чителя, просим вас, отдохните немного,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Вы устали стоять столько лет у доски.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Выпускников каждый год от вас уводит дорога,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Не от тех ли разлук побелели виски?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№4</w:t>
      </w:r>
      <w:r w:rsidRPr="00AC1A2B">
        <w:rPr>
          <w:rFonts w:ascii="Times New Roman" w:hAnsi="Times New Roman" w:cs="Times New Roman"/>
          <w:sz w:val="28"/>
          <w:szCs w:val="28"/>
        </w:rPr>
        <w:t>:Знаем, с нами не просто вам было порою,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Но теперь мы ведь взрослыми стали почти.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В эту взрослую жизнь унесем мы с собою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Тепло и любовь вашей светлой души.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№5</w:t>
      </w:r>
      <w:r w:rsidRPr="00AC1A2B">
        <w:rPr>
          <w:rFonts w:ascii="Times New Roman" w:hAnsi="Times New Roman" w:cs="Times New Roman"/>
          <w:sz w:val="28"/>
          <w:szCs w:val="28"/>
        </w:rPr>
        <w:t>:Вы на каждом уроке нас жизни учили.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Нас ругали порой и хвалили подчас..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Ах, какими ж мы все- таки глупыми были!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И как много мы поняли только сейчас!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№6</w:t>
      </w:r>
      <w:r w:rsidRPr="00AC1A2B">
        <w:rPr>
          <w:rFonts w:ascii="Times New Roman" w:hAnsi="Times New Roman" w:cs="Times New Roman"/>
          <w:sz w:val="28"/>
          <w:szCs w:val="28"/>
        </w:rPr>
        <w:t>:Дорогие учителя!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Пожелать вам хочется счастья,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Здоровья, улыбок, добра,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Чтобы завтра вы были прекрасней,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Чем неделю назад, чем вчера.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№7</w:t>
      </w:r>
      <w:r w:rsidRPr="00AC1A2B">
        <w:rPr>
          <w:rFonts w:ascii="Times New Roman" w:hAnsi="Times New Roman" w:cs="Times New Roman"/>
          <w:sz w:val="28"/>
          <w:szCs w:val="28"/>
        </w:rPr>
        <w:t>:Чтоб в душе теплота не угасла,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Чтобы сердцу стучать и стучать.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И такого огромного счастья,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Чтоб руками его не обнять!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№8</w:t>
      </w:r>
      <w:r w:rsidRPr="00AC1A2B">
        <w:rPr>
          <w:rFonts w:ascii="Times New Roman" w:hAnsi="Times New Roman" w:cs="Times New Roman"/>
          <w:sz w:val="28"/>
          <w:szCs w:val="28"/>
        </w:rPr>
        <w:t>:За вечную таблицу умножения,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За то, что нам подарена Земля,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Зато, что все мы – ваше продолженье,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Спасибо вам за все, учителя!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№8</w:t>
      </w:r>
      <w:r w:rsidRPr="00AC1A2B">
        <w:rPr>
          <w:rFonts w:ascii="Times New Roman" w:hAnsi="Times New Roman" w:cs="Times New Roman"/>
          <w:sz w:val="28"/>
          <w:szCs w:val="28"/>
        </w:rPr>
        <w:t>:Вы всех нас одинаково любили,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Любовь свою, всем поровну деля,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За то, что вы из нас людей лепили,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Спасибо вам за все, учителя!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№9</w:t>
      </w:r>
      <w:r w:rsidRPr="00AC1A2B">
        <w:rPr>
          <w:rFonts w:ascii="Times New Roman" w:hAnsi="Times New Roman" w:cs="Times New Roman"/>
          <w:sz w:val="28"/>
          <w:szCs w:val="28"/>
        </w:rPr>
        <w:t>:И не было добрее вас и строже,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Когда мы открывали мир с нуля,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За то, что мы на Вас чуть-чуть похожи,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Спасибо Вам за все, учителя!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C1A2B">
        <w:rPr>
          <w:rFonts w:ascii="Times New Roman" w:hAnsi="Times New Roman" w:cs="Times New Roman"/>
          <w:b/>
          <w:sz w:val="28"/>
          <w:szCs w:val="28"/>
        </w:rPr>
        <w:t>Выпускник №10</w:t>
      </w:r>
      <w:r w:rsidRPr="00AC1A2B">
        <w:rPr>
          <w:rFonts w:ascii="Times New Roman" w:hAnsi="Times New Roman" w:cs="Times New Roman"/>
          <w:sz w:val="28"/>
          <w:szCs w:val="28"/>
        </w:rPr>
        <w:t>:Теперь судьба нам преподаст уроки,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Урокам школьным ведь пришел конец.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Оставим лучшим в мире педагогам</w:t>
      </w:r>
    </w:p>
    <w:p w:rsidR="00997DBC" w:rsidRPr="00AC1A2B" w:rsidRDefault="00997DBC" w:rsidP="00AC1A2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C1A2B">
        <w:rPr>
          <w:rFonts w:ascii="Times New Roman" w:hAnsi="Times New Roman" w:cs="Times New Roman"/>
          <w:sz w:val="28"/>
          <w:szCs w:val="28"/>
        </w:rPr>
        <w:t>Частички благородные сердец!</w:t>
      </w:r>
    </w:p>
    <w:p w:rsidR="00997DBC" w:rsidRDefault="00997DBC" w:rsidP="00AC1A2B">
      <w:pPr>
        <w:pStyle w:val="8"/>
        <w:shd w:val="clear" w:color="auto" w:fill="auto"/>
        <w:tabs>
          <w:tab w:val="left" w:pos="222"/>
        </w:tabs>
        <w:spacing w:after="301" w:line="280" w:lineRule="exact"/>
        <w:ind w:left="20"/>
      </w:pPr>
    </w:p>
    <w:p w:rsidR="00997DBC" w:rsidRPr="00C60479" w:rsidRDefault="00997DBC">
      <w:pPr>
        <w:pStyle w:val="30"/>
        <w:shd w:val="clear" w:color="auto" w:fill="auto"/>
        <w:spacing w:after="334" w:line="280" w:lineRule="exact"/>
        <w:ind w:left="20"/>
        <w:rPr>
          <w:b/>
        </w:rPr>
      </w:pPr>
      <w:r w:rsidRPr="00C60479">
        <w:rPr>
          <w:b/>
        </w:rPr>
        <w:t xml:space="preserve">Цветы учителям — </w:t>
      </w:r>
    </w:p>
    <w:p w:rsidR="00997DBC" w:rsidRPr="00C60479" w:rsidRDefault="00997DBC">
      <w:pPr>
        <w:pStyle w:val="30"/>
        <w:shd w:val="clear" w:color="auto" w:fill="auto"/>
        <w:spacing w:after="299" w:line="280" w:lineRule="exact"/>
        <w:ind w:left="20"/>
        <w:rPr>
          <w:b/>
        </w:rPr>
      </w:pPr>
      <w:r w:rsidRPr="00C60479">
        <w:rPr>
          <w:b/>
        </w:rPr>
        <w:t>Песня учителям «Школа»</w:t>
      </w:r>
    </w:p>
    <w:p w:rsidR="00997DBC" w:rsidRDefault="00997DBC">
      <w:pPr>
        <w:pStyle w:val="8"/>
        <w:shd w:val="clear" w:color="auto" w:fill="auto"/>
        <w:spacing w:after="300"/>
        <w:ind w:left="1240" w:right="2400"/>
      </w:pPr>
      <w:r>
        <w:t>1. Школьный двор и смех подружек Самый чистый, самый звонкий. И бегут по теплым лужам Босоногие девчонки. И уже других качают Наши школьные качели, Школа, школа, я скучаю, Как мы быстро повзрослели.</w:t>
      </w:r>
    </w:p>
    <w:p w:rsidR="00997DBC" w:rsidRDefault="00997DBC">
      <w:pPr>
        <w:pStyle w:val="8"/>
        <w:shd w:val="clear" w:color="auto" w:fill="auto"/>
        <w:ind w:left="20"/>
      </w:pPr>
      <w:r>
        <w:rPr>
          <w:rStyle w:val="80"/>
        </w:rPr>
        <w:t>Припев:</w:t>
      </w:r>
      <w:r>
        <w:t xml:space="preserve"> А записки с голубками</w:t>
      </w:r>
    </w:p>
    <w:p w:rsidR="00997DBC" w:rsidRDefault="00997DBC">
      <w:pPr>
        <w:pStyle w:val="8"/>
        <w:shd w:val="clear" w:color="auto" w:fill="auto"/>
        <w:ind w:left="1240" w:right="3360"/>
        <w:sectPr w:rsidR="00997DBC">
          <w:type w:val="continuous"/>
          <w:pgSz w:w="11905" w:h="16837"/>
          <w:pgMar w:top="646" w:right="1565" w:bottom="2132" w:left="448" w:header="0" w:footer="3" w:gutter="0"/>
          <w:cols w:space="720"/>
          <w:noEndnote/>
          <w:docGrid w:linePitch="360"/>
        </w:sectPr>
      </w:pPr>
      <w:r>
        <w:t xml:space="preserve">Все летят ко мне из детства, Беспокоят мою память, Никуда от них не деться, </w:t>
      </w:r>
      <w:r>
        <w:rPr>
          <w:rStyle w:val="61"/>
        </w:rPr>
        <w:t>Я</w:t>
      </w:r>
      <w:r>
        <w:t xml:space="preserve"> своих подружек школьных Иногда еще встречаю, Оказалось, это больно, Школа, школа, я скучаю.</w:t>
      </w:r>
    </w:p>
    <w:p w:rsidR="00997DBC" w:rsidRDefault="00997DBC">
      <w:pPr>
        <w:pStyle w:val="8"/>
        <w:numPr>
          <w:ilvl w:val="4"/>
          <w:numId w:val="4"/>
        </w:numPr>
        <w:shd w:val="clear" w:color="auto" w:fill="auto"/>
        <w:tabs>
          <w:tab w:val="left" w:pos="244"/>
        </w:tabs>
        <w:spacing w:after="309" w:line="280" w:lineRule="exact"/>
        <w:ind w:left="40"/>
        <w:jc w:val="both"/>
      </w:pPr>
      <w:r>
        <w:rPr>
          <w:rStyle w:val="52"/>
        </w:rPr>
        <w:t>ведущий:</w:t>
      </w:r>
      <w:r>
        <w:rPr>
          <w:rStyle w:val="62"/>
        </w:rPr>
        <w:t>Серия</w:t>
      </w:r>
      <w:r>
        <w:rPr>
          <w:rStyle w:val="42"/>
        </w:rPr>
        <w:t xml:space="preserve"> 6</w:t>
      </w:r>
      <w:r>
        <w:rPr>
          <w:rStyle w:val="62"/>
        </w:rPr>
        <w:t xml:space="preserve"> «Неземная любовь»</w:t>
      </w:r>
    </w:p>
    <w:p w:rsidR="00997DBC" w:rsidRDefault="00997DBC">
      <w:pPr>
        <w:pStyle w:val="8"/>
        <w:numPr>
          <w:ilvl w:val="4"/>
          <w:numId w:val="4"/>
        </w:numPr>
        <w:shd w:val="clear" w:color="auto" w:fill="auto"/>
        <w:tabs>
          <w:tab w:val="left" w:pos="309"/>
        </w:tabs>
        <w:spacing w:after="240" w:line="324" w:lineRule="exact"/>
        <w:ind w:left="40"/>
        <w:jc w:val="both"/>
      </w:pPr>
      <w:r>
        <w:rPr>
          <w:rStyle w:val="52"/>
        </w:rPr>
        <w:t>ведущий:</w:t>
      </w:r>
      <w:r>
        <w:t xml:space="preserve"> Слова благодарности мы сегодня говорим тем, без кого бы наш школьный проект не был бы законченным...</w:t>
      </w:r>
    </w:p>
    <w:p w:rsidR="00997DBC" w:rsidRDefault="00997DBC">
      <w:pPr>
        <w:pStyle w:val="8"/>
        <w:numPr>
          <w:ilvl w:val="5"/>
          <w:numId w:val="4"/>
        </w:numPr>
        <w:shd w:val="clear" w:color="auto" w:fill="auto"/>
        <w:tabs>
          <w:tab w:val="left" w:pos="393"/>
        </w:tabs>
        <w:spacing w:line="324" w:lineRule="exact"/>
        <w:ind w:left="40"/>
        <w:jc w:val="both"/>
      </w:pPr>
      <w:r>
        <w:rPr>
          <w:rStyle w:val="52"/>
        </w:rPr>
        <w:t>ведущий:</w:t>
      </w:r>
      <w:r>
        <w:t xml:space="preserve"> Цветы и памятные подарки мы вручаем  психологу Софроновой Елене Владимировне, библиотекарю Северьяновой Марине Александровне, педагогу-организатору Чуб Елене Николаевне, секретарю Каплиной Татьяне Евгеньевне, Заведующей столовой Ильиной Нине  Вячеславовне и всем тех. служащим.</w:t>
      </w:r>
    </w:p>
    <w:p w:rsidR="00997DBC" w:rsidRPr="00C60479" w:rsidRDefault="00997DBC">
      <w:pPr>
        <w:pStyle w:val="30"/>
        <w:shd w:val="clear" w:color="auto" w:fill="auto"/>
        <w:spacing w:line="643" w:lineRule="exact"/>
        <w:ind w:left="40"/>
        <w:jc w:val="both"/>
        <w:rPr>
          <w:b/>
        </w:rPr>
      </w:pPr>
      <w:r w:rsidRPr="00C60479">
        <w:rPr>
          <w:b/>
        </w:rPr>
        <w:t>Цветы и подарки</w:t>
      </w:r>
    </w:p>
    <w:p w:rsidR="00997DBC" w:rsidRPr="0098616E" w:rsidRDefault="00997DBC">
      <w:pPr>
        <w:pStyle w:val="8"/>
        <w:numPr>
          <w:ilvl w:val="5"/>
          <w:numId w:val="4"/>
        </w:numPr>
        <w:shd w:val="clear" w:color="auto" w:fill="auto"/>
        <w:tabs>
          <w:tab w:val="left" w:pos="256"/>
        </w:tabs>
        <w:spacing w:line="643" w:lineRule="exact"/>
        <w:ind w:left="40"/>
        <w:jc w:val="both"/>
        <w:rPr>
          <w:rStyle w:val="62"/>
          <w:u w:val="none"/>
        </w:rPr>
      </w:pPr>
      <w:r>
        <w:rPr>
          <w:rStyle w:val="52"/>
        </w:rPr>
        <w:t>ведущий:</w:t>
      </w:r>
      <w:r>
        <w:rPr>
          <w:rStyle w:val="62"/>
        </w:rPr>
        <w:t>Серия 7 «В гостях у родных и близких»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98616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едущие</w:t>
      </w:r>
      <w:r w:rsidRPr="0098616E">
        <w:rPr>
          <w:rFonts w:ascii="Times New Roman" w:hAnsi="Times New Roman" w:cs="Times New Roman"/>
          <w:b/>
          <w:sz w:val="28"/>
          <w:szCs w:val="28"/>
        </w:rPr>
        <w:t>: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Pr="0098616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8616E">
        <w:rPr>
          <w:rFonts w:ascii="Times New Roman" w:hAnsi="Times New Roman" w:cs="Times New Roman"/>
          <w:sz w:val="28"/>
          <w:szCs w:val="28"/>
        </w:rPr>
        <w:t>Ну,  как не вспомнить нынче нам о тех,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Делил кто с нами радость, горе, смех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Кто ежедневно в школу собирал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И от стыда за нас порой сгорал…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Pr="0098616E">
        <w:rPr>
          <w:rFonts w:ascii="Times New Roman" w:hAnsi="Times New Roman" w:cs="Times New Roman"/>
          <w:b/>
          <w:sz w:val="28"/>
          <w:szCs w:val="28"/>
        </w:rPr>
        <w:t>-</w:t>
      </w:r>
      <w:r w:rsidRPr="0098616E">
        <w:rPr>
          <w:rFonts w:ascii="Times New Roman" w:hAnsi="Times New Roman" w:cs="Times New Roman"/>
          <w:sz w:val="28"/>
          <w:szCs w:val="28"/>
        </w:rPr>
        <w:t>Родители! Без вас мы никуда!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Беда любая с вами — не беда!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А радость — так сполна чтоб веселиться!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98616E">
        <w:rPr>
          <w:rFonts w:ascii="Times New Roman" w:hAnsi="Times New Roman" w:cs="Times New Roman"/>
          <w:sz w:val="28"/>
          <w:szCs w:val="28"/>
        </w:rPr>
        <w:t>Ведь с нами до-о-о-о-лго в ВУЗе вам ещё учиться</w:t>
      </w:r>
      <w:r w:rsidRPr="0098616E">
        <w:rPr>
          <w:rFonts w:ascii="Times New Roman" w:hAnsi="Times New Roman" w:cs="Times New Roman"/>
          <w:b/>
          <w:sz w:val="28"/>
          <w:szCs w:val="28"/>
        </w:rPr>
        <w:t>… (все вместе)</w:t>
      </w:r>
    </w:p>
    <w:p w:rsidR="00997DBC" w:rsidRPr="0098616E" w:rsidRDefault="00997DBC" w:rsidP="0098616E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98616E">
        <w:rPr>
          <w:rFonts w:ascii="Times New Roman" w:hAnsi="Times New Roman" w:cs="Times New Roman"/>
          <w:b/>
          <w:sz w:val="28"/>
          <w:szCs w:val="28"/>
        </w:rPr>
        <w:t>Стихи родителям</w:t>
      </w:r>
    </w:p>
    <w:p w:rsidR="00997DBC" w:rsidRPr="0098616E" w:rsidRDefault="00997DBC" w:rsidP="0098616E">
      <w:pPr>
        <w:pStyle w:val="ListParagraph"/>
        <w:shd w:val="clear" w:color="auto" w:fill="FFFFFF"/>
        <w:spacing w:before="240" w:after="240" w:line="360" w:lineRule="atLeast"/>
        <w:outlineLvl w:val="1"/>
        <w:rPr>
          <w:rFonts w:ascii="Times New Roman" w:hAnsi="Times New Roman" w:cs="Times New Roman"/>
          <w:b/>
          <w:bCs/>
          <w:color w:val="F2A08C"/>
          <w:sz w:val="28"/>
          <w:szCs w:val="28"/>
        </w:rPr>
      </w:pPr>
      <w:r w:rsidRPr="0098616E">
        <w:rPr>
          <w:rFonts w:ascii="Times New Roman" w:hAnsi="Times New Roman" w:cs="Times New Roman"/>
          <w:b/>
          <w:bCs/>
          <w:color w:val="F2A08C"/>
          <w:sz w:val="28"/>
          <w:szCs w:val="28"/>
        </w:rPr>
        <w:t>Мама, посмотри как я выросла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Выпускница: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Мама, посмотри, как я выросла,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Куклы брошены, нет косичек,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Слезы первой любви несчастной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Я смахнула с густых ресничек.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Выпускник: 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Мама, посмотри, как я вырос,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Я все реже с тобой бываю,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СМС-ки шлю девчонке,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О тебе иногда забываю.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Выпускница: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Папа, посмотри, как я выросла,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За плечами уже вся школа,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Но к тебе за советом и помощью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Я, как в детстве идти готова.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Выпускник: 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Мама, посмотри, как я вырос,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Я бываю резок и вспыльчив,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Но в душе я по-прежнему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И раним и очень обидчив.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Выпускница: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Папа, посмотри, как я выросла,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Вечерами спешу на свиданье,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Но по-прежнему, только ты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Для меня - самый, самый, самый.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Выпускник: 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color w:val="333333"/>
          <w:sz w:val="28"/>
          <w:szCs w:val="28"/>
        </w:rPr>
        <w:t>Мама, посмотри, как я вырос,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Но к тебе я все так же привязан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И всем лучшим, что есть в моем сердце,</w:t>
      </w:r>
      <w:r w:rsidRPr="0098616E">
        <w:rPr>
          <w:rFonts w:ascii="Times New Roman" w:hAnsi="Times New Roman" w:cs="Times New Roman"/>
          <w:color w:val="333333"/>
          <w:sz w:val="28"/>
          <w:szCs w:val="28"/>
        </w:rPr>
        <w:br/>
        <w:t>Лишь тебе я, родная, обязан.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Выпускник: 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ins w:id="1" w:author="Unknown"/>
          <w:rFonts w:ascii="Times New Roman" w:hAnsi="Times New Roman" w:cs="Times New Roman"/>
          <w:color w:val="333333"/>
          <w:sz w:val="28"/>
          <w:szCs w:val="28"/>
        </w:rPr>
      </w:pPr>
      <w:ins w:id="2" w:author="Unknown"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t>Что ты плачешь, моя родная?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Закусила губы упрямо...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Улыбнись же, ведь школа окончена,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Ну засмейся, милая мама!</w:t>
        </w:r>
      </w:ins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rFonts w:ascii="Times New Roman" w:hAnsi="Times New Roman" w:cs="Times New Roman"/>
          <w:b/>
          <w:color w:val="333333"/>
          <w:sz w:val="28"/>
          <w:szCs w:val="28"/>
        </w:rPr>
      </w:pPr>
      <w:ins w:id="3" w:author="Unknown"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t> </w:t>
        </w:r>
      </w:ins>
      <w:r w:rsidRPr="0098616E">
        <w:rPr>
          <w:rFonts w:ascii="Times New Roman" w:hAnsi="Times New Roman" w:cs="Times New Roman"/>
          <w:b/>
          <w:color w:val="333333"/>
          <w:sz w:val="28"/>
          <w:szCs w:val="28"/>
        </w:rPr>
        <w:t>Выпускница:</w:t>
      </w:r>
    </w:p>
    <w:p w:rsidR="00997DBC" w:rsidRPr="0098616E" w:rsidRDefault="00997DBC" w:rsidP="0098616E">
      <w:pPr>
        <w:pStyle w:val="ListParagraph"/>
        <w:shd w:val="clear" w:color="auto" w:fill="FFFFFF"/>
        <w:spacing w:after="135"/>
        <w:rPr>
          <w:ins w:id="4" w:author="Unknown"/>
          <w:rFonts w:ascii="Times New Roman" w:hAnsi="Times New Roman" w:cs="Times New Roman"/>
          <w:color w:val="333333"/>
          <w:sz w:val="28"/>
          <w:szCs w:val="28"/>
        </w:rPr>
      </w:pPr>
      <w:ins w:id="5" w:author="Unknown"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t>Вам спасибо, поклон вам низкий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За любовь, доброту и терпение.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Мы вас любим, мы очень вас любим</w:t>
        </w:r>
        <w:r w:rsidRPr="0098616E">
          <w:rPr>
            <w:rFonts w:ascii="Times New Roman" w:hAnsi="Times New Roman" w:cs="Times New Roman"/>
            <w:color w:val="333333"/>
            <w:sz w:val="28"/>
            <w:szCs w:val="28"/>
          </w:rPr>
          <w:br/>
          <w:t>Прочь гоните из сердца сомненья.</w:t>
        </w:r>
      </w:ins>
    </w:p>
    <w:p w:rsidR="00997DBC" w:rsidRDefault="00997DBC">
      <w:pPr>
        <w:pStyle w:val="8"/>
        <w:shd w:val="clear" w:color="auto" w:fill="auto"/>
        <w:spacing w:line="646" w:lineRule="exact"/>
        <w:ind w:left="40" w:right="1500"/>
      </w:pPr>
      <w:r>
        <w:rPr>
          <w:rStyle w:val="52"/>
        </w:rPr>
        <w:t>1 ведущий:</w:t>
      </w:r>
      <w:r>
        <w:t xml:space="preserve"> Слово предоставляется родителям наших выпускников. </w:t>
      </w:r>
    </w:p>
    <w:p w:rsidR="00997DBC" w:rsidRDefault="00997DBC">
      <w:pPr>
        <w:pStyle w:val="8"/>
        <w:shd w:val="clear" w:color="auto" w:fill="auto"/>
        <w:spacing w:line="646" w:lineRule="exact"/>
        <w:ind w:left="40" w:right="1500"/>
      </w:pPr>
      <w:r>
        <w:rPr>
          <w:rStyle w:val="52"/>
        </w:rPr>
        <w:t>(поздравление в прозе, танец и песня)</w:t>
      </w:r>
    </w:p>
    <w:p w:rsidR="00997DBC" w:rsidRDefault="00997DBC">
      <w:pPr>
        <w:pStyle w:val="8"/>
        <w:shd w:val="clear" w:color="auto" w:fill="auto"/>
        <w:ind w:left="20"/>
      </w:pPr>
      <w:r w:rsidRPr="00F56CB7">
        <w:rPr>
          <w:b/>
        </w:rPr>
        <w:t>Бухарова Е.В</w:t>
      </w:r>
      <w:r>
        <w:t>.: Я прошу всех выпускников встать, положить левую руку на плечо соседа, а правую на  свое сердце. На вас обращены сотни глаз. Повторяйте дружно за мной:</w:t>
      </w:r>
    </w:p>
    <w:p w:rsidR="00997DBC" w:rsidRDefault="00997DBC">
      <w:pPr>
        <w:pStyle w:val="8"/>
        <w:shd w:val="clear" w:color="auto" w:fill="auto"/>
        <w:ind w:left="20"/>
      </w:pPr>
      <w:r>
        <w:t>Мы выпускники 2019 года</w:t>
      </w:r>
    </w:p>
    <w:p w:rsidR="00997DBC" w:rsidRDefault="00997DBC">
      <w:pPr>
        <w:pStyle w:val="8"/>
        <w:shd w:val="clear" w:color="auto" w:fill="auto"/>
        <w:ind w:left="20"/>
      </w:pPr>
      <w:r>
        <w:t>Перед лицом всех собравшихся</w:t>
      </w:r>
    </w:p>
    <w:p w:rsidR="00997DBC" w:rsidRDefault="00997DBC">
      <w:pPr>
        <w:pStyle w:val="8"/>
        <w:shd w:val="clear" w:color="auto" w:fill="auto"/>
        <w:ind w:left="20"/>
      </w:pPr>
      <w:r>
        <w:t>Клянемся:</w:t>
      </w:r>
    </w:p>
    <w:p w:rsidR="00997DBC" w:rsidRDefault="00997DBC">
      <w:pPr>
        <w:pStyle w:val="8"/>
        <w:shd w:val="clear" w:color="auto" w:fill="auto"/>
        <w:ind w:left="20"/>
      </w:pPr>
      <w:r>
        <w:t>Жить по уму,</w:t>
      </w:r>
    </w:p>
    <w:p w:rsidR="00997DBC" w:rsidRDefault="00997DBC">
      <w:pPr>
        <w:pStyle w:val="8"/>
        <w:shd w:val="clear" w:color="auto" w:fill="auto"/>
        <w:ind w:left="20"/>
      </w:pPr>
      <w:r>
        <w:t>Любить по сердцу,</w:t>
      </w:r>
    </w:p>
    <w:p w:rsidR="00997DBC" w:rsidRDefault="00997DBC">
      <w:pPr>
        <w:pStyle w:val="8"/>
        <w:shd w:val="clear" w:color="auto" w:fill="auto"/>
        <w:ind w:left="20"/>
      </w:pPr>
      <w:r>
        <w:t>Трудиться по совести,</w:t>
      </w:r>
    </w:p>
    <w:p w:rsidR="00997DBC" w:rsidRDefault="00997DBC">
      <w:pPr>
        <w:pStyle w:val="8"/>
        <w:shd w:val="clear" w:color="auto" w:fill="auto"/>
        <w:spacing w:after="333"/>
        <w:ind w:left="20" w:right="1000"/>
      </w:pPr>
      <w:r>
        <w:t>Чтобы предки и потомки могли нами гордиться...</w:t>
      </w:r>
    </w:p>
    <w:p w:rsidR="00997DBC" w:rsidRDefault="00997DBC">
      <w:pPr>
        <w:pStyle w:val="8"/>
        <w:shd w:val="clear" w:color="auto" w:fill="auto"/>
        <w:spacing w:after="333"/>
        <w:ind w:left="20" w:right="1000"/>
      </w:pPr>
      <w:r>
        <w:t xml:space="preserve"> Клянемся. Клянемся. Клянемся.</w:t>
      </w:r>
    </w:p>
    <w:p w:rsidR="00997DBC" w:rsidRDefault="00997DBC">
      <w:pPr>
        <w:pStyle w:val="8"/>
        <w:shd w:val="clear" w:color="auto" w:fill="auto"/>
        <w:spacing w:after="303" w:line="280" w:lineRule="exact"/>
        <w:ind w:left="20"/>
      </w:pPr>
      <w:r>
        <w:rPr>
          <w:rStyle w:val="34"/>
        </w:rPr>
        <w:t>2 ведущий:</w:t>
      </w:r>
      <w:r>
        <w:rPr>
          <w:rStyle w:val="73"/>
        </w:rPr>
        <w:t>Серия</w:t>
      </w:r>
      <w:r>
        <w:rPr>
          <w:rStyle w:val="24"/>
        </w:rPr>
        <w:t xml:space="preserve"> 8</w:t>
      </w:r>
      <w:r>
        <w:rPr>
          <w:rStyle w:val="73"/>
        </w:rPr>
        <w:t xml:space="preserve"> «Прощальный вальс»</w:t>
      </w:r>
    </w:p>
    <w:p w:rsidR="00997DBC" w:rsidRDefault="00997DBC">
      <w:pPr>
        <w:pStyle w:val="8"/>
        <w:numPr>
          <w:ilvl w:val="7"/>
          <w:numId w:val="4"/>
        </w:numPr>
        <w:shd w:val="clear" w:color="auto" w:fill="auto"/>
        <w:tabs>
          <w:tab w:val="left" w:pos="222"/>
        </w:tabs>
        <w:spacing w:line="317" w:lineRule="exact"/>
        <w:ind w:left="20"/>
      </w:pPr>
      <w:r>
        <w:rPr>
          <w:rStyle w:val="34"/>
        </w:rPr>
        <w:t>ведущий:</w:t>
      </w:r>
      <w:r>
        <w:t xml:space="preserve"> Сегодня наш звонок прощальный,</w:t>
      </w:r>
    </w:p>
    <w:p w:rsidR="00997DBC" w:rsidRDefault="00997DBC">
      <w:pPr>
        <w:pStyle w:val="8"/>
        <w:shd w:val="clear" w:color="auto" w:fill="auto"/>
        <w:spacing w:after="294" w:line="317" w:lineRule="exact"/>
        <w:ind w:left="2000" w:right="1740"/>
      </w:pPr>
      <w:r>
        <w:t>По школе бродит вальс печальный,</w:t>
      </w:r>
    </w:p>
    <w:p w:rsidR="00997DBC" w:rsidRDefault="00997DBC">
      <w:pPr>
        <w:pStyle w:val="8"/>
        <w:shd w:val="clear" w:color="auto" w:fill="auto"/>
        <w:spacing w:after="294" w:line="317" w:lineRule="exact"/>
        <w:ind w:left="2000" w:right="1740"/>
      </w:pPr>
      <w:r>
        <w:t xml:space="preserve"> Прощайте школьные года </w:t>
      </w:r>
    </w:p>
    <w:p w:rsidR="00997DBC" w:rsidRDefault="00997DBC">
      <w:pPr>
        <w:pStyle w:val="8"/>
        <w:shd w:val="clear" w:color="auto" w:fill="auto"/>
        <w:spacing w:after="294" w:line="317" w:lineRule="exact"/>
        <w:ind w:left="2000" w:right="1740"/>
      </w:pPr>
      <w:r>
        <w:t>Вы не вернетесь никогда...</w:t>
      </w:r>
    </w:p>
    <w:p w:rsidR="00997DBC" w:rsidRDefault="00997DBC">
      <w:pPr>
        <w:pStyle w:val="8"/>
        <w:numPr>
          <w:ilvl w:val="7"/>
          <w:numId w:val="4"/>
        </w:numPr>
        <w:shd w:val="clear" w:color="auto" w:fill="auto"/>
        <w:tabs>
          <w:tab w:val="left" w:pos="236"/>
        </w:tabs>
        <w:spacing w:line="324" w:lineRule="exact"/>
        <w:ind w:left="20"/>
      </w:pPr>
      <w:r>
        <w:rPr>
          <w:rStyle w:val="34"/>
        </w:rPr>
        <w:t>ведущий:</w:t>
      </w:r>
      <w:r>
        <w:t xml:space="preserve"> Сегодня отложены книжки,</w:t>
      </w:r>
    </w:p>
    <w:p w:rsidR="00997DBC" w:rsidRDefault="00997DBC">
      <w:pPr>
        <w:pStyle w:val="8"/>
        <w:shd w:val="clear" w:color="auto" w:fill="auto"/>
        <w:spacing w:after="335" w:line="324" w:lineRule="exact"/>
        <w:ind w:left="2000" w:right="2380"/>
      </w:pPr>
      <w:r>
        <w:t xml:space="preserve">Сегодня просторнее класс, </w:t>
      </w:r>
    </w:p>
    <w:p w:rsidR="00997DBC" w:rsidRDefault="00997DBC">
      <w:pPr>
        <w:pStyle w:val="8"/>
        <w:shd w:val="clear" w:color="auto" w:fill="auto"/>
        <w:spacing w:after="335" w:line="324" w:lineRule="exact"/>
        <w:ind w:left="2000" w:right="2380"/>
      </w:pPr>
      <w:r>
        <w:t>Немного смущаясь, мальчишки,</w:t>
      </w:r>
    </w:p>
    <w:p w:rsidR="00997DBC" w:rsidRDefault="00997DBC">
      <w:pPr>
        <w:pStyle w:val="8"/>
        <w:shd w:val="clear" w:color="auto" w:fill="auto"/>
        <w:spacing w:after="335" w:line="324" w:lineRule="exact"/>
        <w:ind w:left="2000" w:right="2380"/>
      </w:pPr>
      <w:r>
        <w:t xml:space="preserve"> Девчонок выводят на вальс.</w:t>
      </w:r>
    </w:p>
    <w:p w:rsidR="00997DBC" w:rsidRDefault="00997DBC">
      <w:pPr>
        <w:pStyle w:val="30"/>
        <w:shd w:val="clear" w:color="auto" w:fill="auto"/>
        <w:spacing w:after="339" w:line="280" w:lineRule="exact"/>
        <w:ind w:left="20"/>
      </w:pPr>
      <w:r>
        <w:t>Выпускники танцуют вальс</w:t>
      </w:r>
    </w:p>
    <w:p w:rsidR="00997DBC" w:rsidRPr="008D3141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8D3141">
        <w:rPr>
          <w:rFonts w:ascii="Times New Roman" w:hAnsi="Times New Roman" w:cs="Times New Roman"/>
          <w:b/>
          <w:sz w:val="28"/>
          <w:szCs w:val="28"/>
        </w:rPr>
        <w:t>Ведущие по очереди: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Вот и наступила долгожданная минута.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Друзья, уроков больше не будет!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Не надо к ним готовиться…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Свобода!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Скоро сдадим ЕГЭ…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Надо сдать!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И уйдем за порог школы….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Станем взрослыми!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Но почему –то грустно…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Чего грустить? Давай дадим последний звонок!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Да дать-то звонок можно. Вот и первоклассница уже готова…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На сцену идет первоклассница с колокольчиком.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Право дать последний звонок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336">
        <w:rPr>
          <w:rFonts w:ascii="Times New Roman" w:hAnsi="Times New Roman" w:cs="Times New Roman"/>
          <w:sz w:val="28"/>
          <w:szCs w:val="28"/>
        </w:rPr>
        <w:t xml:space="preserve"> предоставляется …</w:t>
      </w:r>
      <w:r>
        <w:rPr>
          <w:rFonts w:ascii="Times New Roman" w:hAnsi="Times New Roman" w:cs="Times New Roman"/>
          <w:sz w:val="28"/>
          <w:szCs w:val="28"/>
        </w:rPr>
        <w:t>ученику 11А класса Скворцову Вячеславу и его сестренке-первокласснице Скворцовой Жене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Выпускник выходит на сцену.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Ну что, звоним?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А я предлагаю, чтобы и другие позвонили. Чтобы мы поняли, что это – последний звонок.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И кого предлагаешь?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Берет колокольчик у первоклассницы и идет к классному руководителю.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—Татьяна Юрьевна, дайте нам последний звонок.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Кл. рук. дает звонок.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Спасибо. А сейчас первоклассница!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Подожди. Надо закрепить. (Директору) Позвоните, Ольга Александровна, пожалуйста, для нас!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Директор дает звонок.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Спасибо.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Дорогие учителя! Милые наши родители! Выпускники!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Официальный! Традиционный! Последний звонок….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Все выпускники встают. Первоклассница с выпускником дают звонок, пройдя весь зал, становятся в центр сцены (выпускники звонят своими маленькими колокольчиками с места)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- Вот и прозвенел последний звонок…</w:t>
      </w:r>
    </w:p>
    <w:p w:rsidR="00997DBC" w:rsidRPr="00C21336" w:rsidRDefault="00997DBC" w:rsidP="005C6A71">
      <w:pPr>
        <w:rPr>
          <w:rFonts w:ascii="Times New Roman" w:hAnsi="Times New Roman" w:cs="Times New Roman"/>
          <w:b/>
          <w:sz w:val="28"/>
          <w:szCs w:val="28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>Первоклассница снова забегает в зал, еще раз звонит и убегает.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Что это было?</w:t>
      </w:r>
    </w:p>
    <w:p w:rsidR="00997DBC" w:rsidRPr="00C21336" w:rsidRDefault="00997DBC" w:rsidP="005C6A71">
      <w:pPr>
        <w:rPr>
          <w:rFonts w:ascii="Times New Roman" w:hAnsi="Times New Roman" w:cs="Times New Roman"/>
          <w:sz w:val="28"/>
          <w:szCs w:val="28"/>
        </w:rPr>
      </w:pPr>
      <w:r w:rsidRPr="00C21336">
        <w:rPr>
          <w:rFonts w:ascii="Times New Roman" w:hAnsi="Times New Roman" w:cs="Times New Roman"/>
          <w:sz w:val="28"/>
          <w:szCs w:val="28"/>
        </w:rPr>
        <w:t>— Это был контрольный звонок! Выпускники, на сцену!</w:t>
      </w:r>
    </w:p>
    <w:p w:rsidR="00997DBC" w:rsidRDefault="00997DBC" w:rsidP="00E14C1A">
      <w:pPr>
        <w:rPr>
          <w:rStyle w:val="34"/>
        </w:rPr>
      </w:pPr>
      <w:r w:rsidRPr="00C21336">
        <w:rPr>
          <w:rFonts w:ascii="Times New Roman" w:hAnsi="Times New Roman" w:cs="Times New Roman"/>
          <w:b/>
          <w:sz w:val="28"/>
          <w:szCs w:val="28"/>
        </w:rPr>
        <w:t xml:space="preserve">Выпускники исполняют </w:t>
      </w:r>
      <w:r>
        <w:rPr>
          <w:rFonts w:ascii="Times New Roman" w:hAnsi="Times New Roman" w:cs="Times New Roman"/>
          <w:b/>
          <w:sz w:val="28"/>
          <w:szCs w:val="28"/>
        </w:rPr>
        <w:t>финальную песню «Последний звонок» (Лера Козлова</w:t>
      </w:r>
    </w:p>
    <w:p w:rsidR="00997DBC" w:rsidRDefault="00997DBC">
      <w:pPr>
        <w:pStyle w:val="8"/>
        <w:shd w:val="clear" w:color="auto" w:fill="auto"/>
        <w:spacing w:line="324" w:lineRule="exact"/>
        <w:ind w:left="2780" w:right="1320"/>
        <w:jc w:val="both"/>
        <w:sectPr w:rsidR="00997DBC">
          <w:type w:val="continuous"/>
          <w:pgSz w:w="11905" w:h="16837"/>
          <w:pgMar w:top="1358" w:right="1115" w:bottom="1519" w:left="1151" w:header="0" w:footer="3" w:gutter="0"/>
          <w:cols w:space="720"/>
          <w:noEndnote/>
          <w:docGrid w:linePitch="360"/>
        </w:sectPr>
      </w:pPr>
    </w:p>
    <w:p w:rsidR="00997DBC" w:rsidRDefault="00997DBC" w:rsidP="002F71C1">
      <w:pPr>
        <w:pStyle w:val="8"/>
        <w:shd w:val="clear" w:color="auto" w:fill="auto"/>
        <w:spacing w:after="298" w:line="319" w:lineRule="exact"/>
        <w:ind w:right="1760"/>
      </w:pPr>
      <w:r>
        <w:t>2 ведущий: Уважаемые педагоги! Выпускники! Родители! Приглашаем всех на спортивную площадку на флэшмоб .и фотосессию</w:t>
      </w:r>
    </w:p>
    <w:p w:rsidR="00997DBC" w:rsidRDefault="00997DBC">
      <w:pPr>
        <w:pStyle w:val="8"/>
        <w:shd w:val="clear" w:color="auto" w:fill="auto"/>
        <w:spacing w:after="298" w:line="319" w:lineRule="exact"/>
        <w:ind w:left="1980" w:right="1760"/>
      </w:pPr>
    </w:p>
    <w:p w:rsidR="00997DBC" w:rsidRDefault="00997DBC">
      <w:pPr>
        <w:pStyle w:val="8"/>
        <w:numPr>
          <w:ilvl w:val="9"/>
          <w:numId w:val="4"/>
        </w:numPr>
        <w:shd w:val="clear" w:color="auto" w:fill="auto"/>
        <w:tabs>
          <w:tab w:val="left" w:pos="238"/>
        </w:tabs>
        <w:ind w:left="20"/>
      </w:pPr>
    </w:p>
    <w:p w:rsidR="00997DBC" w:rsidRDefault="00997DBC">
      <w:pPr>
        <w:pStyle w:val="8"/>
        <w:shd w:val="clear" w:color="auto" w:fill="auto"/>
        <w:ind w:left="1980"/>
      </w:pPr>
    </w:p>
    <w:p w:rsidR="00997DBC" w:rsidRDefault="00997DBC">
      <w:pPr>
        <w:pStyle w:val="8"/>
        <w:shd w:val="clear" w:color="auto" w:fill="auto"/>
        <w:ind w:left="1980"/>
      </w:pPr>
    </w:p>
    <w:p w:rsidR="00997DBC" w:rsidRDefault="00997DBC">
      <w:pPr>
        <w:pStyle w:val="8"/>
        <w:shd w:val="clear" w:color="auto" w:fill="auto"/>
        <w:spacing w:after="333"/>
        <w:ind w:left="1980"/>
      </w:pPr>
    </w:p>
    <w:p w:rsidR="00997DBC" w:rsidRDefault="00997DBC">
      <w:pPr>
        <w:pStyle w:val="8"/>
        <w:shd w:val="clear" w:color="auto" w:fill="auto"/>
        <w:spacing w:after="337" w:line="280" w:lineRule="exact"/>
        <w:ind w:left="20"/>
      </w:pPr>
    </w:p>
    <w:p w:rsidR="00997DBC" w:rsidRDefault="00997DBC">
      <w:pPr>
        <w:pStyle w:val="30"/>
        <w:shd w:val="clear" w:color="auto" w:fill="auto"/>
        <w:spacing w:after="299" w:line="280" w:lineRule="exact"/>
        <w:ind w:left="20"/>
      </w:pPr>
    </w:p>
    <w:p w:rsidR="00997DBC" w:rsidRDefault="00997DBC">
      <w:pPr>
        <w:pStyle w:val="8"/>
        <w:shd w:val="clear" w:color="auto" w:fill="auto"/>
        <w:spacing w:after="333"/>
        <w:ind w:left="20" w:right="260"/>
      </w:pPr>
    </w:p>
    <w:p w:rsidR="00997DBC" w:rsidRDefault="00997DBC">
      <w:pPr>
        <w:pStyle w:val="30"/>
        <w:shd w:val="clear" w:color="auto" w:fill="auto"/>
        <w:spacing w:line="280" w:lineRule="exact"/>
        <w:ind w:left="20"/>
      </w:pPr>
    </w:p>
    <w:sectPr w:rsidR="00997DBC" w:rsidSect="007B3840">
      <w:type w:val="continuous"/>
      <w:pgSz w:w="11905" w:h="16837"/>
      <w:pgMar w:top="1136" w:right="1253" w:bottom="8360" w:left="77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DBC" w:rsidRDefault="00997DBC" w:rsidP="007B3840">
      <w:r>
        <w:separator/>
      </w:r>
    </w:p>
  </w:endnote>
  <w:endnote w:type="continuationSeparator" w:id="0">
    <w:p w:rsidR="00997DBC" w:rsidRDefault="00997DBC" w:rsidP="007B3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no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DBC" w:rsidRDefault="00997DBC"/>
  </w:footnote>
  <w:footnote w:type="continuationSeparator" w:id="0">
    <w:p w:rsidR="00997DBC" w:rsidRDefault="00997DB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CF1"/>
    <w:multiLevelType w:val="multilevel"/>
    <w:tmpl w:val="FE98CEB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"/>
      <w:lvlJc w:val="left"/>
      <w:rPr>
        <w:rFonts w:ascii="Trebuchet MS" w:eastAsia="Times New Roman" w:hAnsi="Trebuchet MS" w:cs="Trebuchet MS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6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8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9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293A5107"/>
    <w:multiLevelType w:val="multilevel"/>
    <w:tmpl w:val="863E78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55A6A34"/>
    <w:multiLevelType w:val="multilevel"/>
    <w:tmpl w:val="4702678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6"/>
      <w:lvlJc w:val="left"/>
      <w:rPr>
        <w:rFonts w:ascii="Trebuchet MS" w:eastAsia="Times New Roman" w:hAnsi="Trebuchet MS" w:cs="Trebuchet MS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7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8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9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7FEB382C"/>
    <w:multiLevelType w:val="multilevel"/>
    <w:tmpl w:val="5B36797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7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840"/>
    <w:rsid w:val="00003D2A"/>
    <w:rsid w:val="00061F16"/>
    <w:rsid w:val="000F3ED4"/>
    <w:rsid w:val="00121DCC"/>
    <w:rsid w:val="001C3113"/>
    <w:rsid w:val="001D17A2"/>
    <w:rsid w:val="002502CE"/>
    <w:rsid w:val="002A57B5"/>
    <w:rsid w:val="002F5299"/>
    <w:rsid w:val="002F71C1"/>
    <w:rsid w:val="00470E62"/>
    <w:rsid w:val="004A3948"/>
    <w:rsid w:val="004D45D8"/>
    <w:rsid w:val="00552A87"/>
    <w:rsid w:val="0055693B"/>
    <w:rsid w:val="0058744B"/>
    <w:rsid w:val="0059555E"/>
    <w:rsid w:val="005C6A71"/>
    <w:rsid w:val="00725110"/>
    <w:rsid w:val="007B0C06"/>
    <w:rsid w:val="007B3840"/>
    <w:rsid w:val="007E6378"/>
    <w:rsid w:val="008A42F7"/>
    <w:rsid w:val="008C3E83"/>
    <w:rsid w:val="008D3141"/>
    <w:rsid w:val="0098616E"/>
    <w:rsid w:val="00997DBC"/>
    <w:rsid w:val="00AC1A2B"/>
    <w:rsid w:val="00AE14AE"/>
    <w:rsid w:val="00AF7F09"/>
    <w:rsid w:val="00B461CC"/>
    <w:rsid w:val="00BF7C5A"/>
    <w:rsid w:val="00C066F3"/>
    <w:rsid w:val="00C21336"/>
    <w:rsid w:val="00C32A3A"/>
    <w:rsid w:val="00C60479"/>
    <w:rsid w:val="00C810A6"/>
    <w:rsid w:val="00D4788D"/>
    <w:rsid w:val="00D70834"/>
    <w:rsid w:val="00DB34B2"/>
    <w:rsid w:val="00E14C1A"/>
    <w:rsid w:val="00F56CB7"/>
    <w:rsid w:val="00FA2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840"/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B3840"/>
    <w:rPr>
      <w:rFonts w:cs="Times New Roman"/>
      <w:color w:val="0066CC"/>
      <w:u w:val="single"/>
    </w:rPr>
  </w:style>
  <w:style w:type="character" w:customStyle="1" w:styleId="a">
    <w:name w:val="Основной текст_"/>
    <w:basedOn w:val="DefaultParagraphFont"/>
    <w:link w:val="8"/>
    <w:uiPriority w:val="99"/>
    <w:locked/>
    <w:rsid w:val="007B3840"/>
    <w:rPr>
      <w:rFonts w:ascii="Times New Roman" w:hAnsi="Times New Roman" w:cs="Times New Roman"/>
      <w:spacing w:val="0"/>
      <w:sz w:val="28"/>
      <w:szCs w:val="28"/>
    </w:rPr>
  </w:style>
  <w:style w:type="character" w:customStyle="1" w:styleId="a0">
    <w:name w:val="Основной текст + Полужирный"/>
    <w:basedOn w:val="a"/>
    <w:uiPriority w:val="99"/>
    <w:rsid w:val="007B3840"/>
    <w:rPr>
      <w:b/>
      <w:bCs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7B3840"/>
    <w:rPr>
      <w:rFonts w:ascii="Times New Roman" w:hAnsi="Times New Roman" w:cs="Times New Roman"/>
      <w:spacing w:val="0"/>
      <w:sz w:val="28"/>
      <w:szCs w:val="28"/>
      <w:lang w:val="en-US"/>
    </w:rPr>
  </w:style>
  <w:style w:type="character" w:customStyle="1" w:styleId="16">
    <w:name w:val="Основной текст + Полужирный16"/>
    <w:basedOn w:val="a"/>
    <w:uiPriority w:val="99"/>
    <w:rsid w:val="007B3840"/>
    <w:rPr>
      <w:b/>
      <w:bCs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7B3840"/>
    <w:rPr>
      <w:rFonts w:ascii="Times New Roman" w:hAnsi="Times New Roman" w:cs="Times New Roman"/>
      <w:spacing w:val="0"/>
      <w:sz w:val="28"/>
      <w:szCs w:val="28"/>
    </w:rPr>
  </w:style>
  <w:style w:type="character" w:customStyle="1" w:styleId="31">
    <w:name w:val="Основной текст (3) + Полужирный"/>
    <w:aliases w:val="Не курсив"/>
    <w:basedOn w:val="3"/>
    <w:uiPriority w:val="99"/>
    <w:rsid w:val="007B3840"/>
    <w:rPr>
      <w:b/>
      <w:bCs/>
      <w:i/>
      <w:iCs/>
    </w:rPr>
  </w:style>
  <w:style w:type="character" w:customStyle="1" w:styleId="32">
    <w:name w:val="Основной текст (3) + Не курсив"/>
    <w:basedOn w:val="3"/>
    <w:uiPriority w:val="99"/>
    <w:rsid w:val="007B3840"/>
    <w:rPr>
      <w:i/>
      <w:iCs/>
    </w:rPr>
  </w:style>
  <w:style w:type="character" w:customStyle="1" w:styleId="TrebuchetMS">
    <w:name w:val="Основной текст + Trebuchet MS"/>
    <w:aliases w:val="13 pt,Курсив"/>
    <w:basedOn w:val="a"/>
    <w:uiPriority w:val="99"/>
    <w:rsid w:val="007B3840"/>
    <w:rPr>
      <w:rFonts w:ascii="Trebuchet MS" w:eastAsia="Times New Roman" w:hAnsi="Trebuchet MS" w:cs="Trebuchet MS"/>
      <w:i/>
      <w:iCs/>
      <w:sz w:val="26"/>
      <w:szCs w:val="26"/>
    </w:rPr>
  </w:style>
  <w:style w:type="character" w:customStyle="1" w:styleId="1">
    <w:name w:val="Основной текст1"/>
    <w:basedOn w:val="a"/>
    <w:uiPriority w:val="99"/>
    <w:rsid w:val="007B3840"/>
    <w:rPr>
      <w:u w:val="single"/>
    </w:rPr>
  </w:style>
  <w:style w:type="character" w:customStyle="1" w:styleId="15">
    <w:name w:val="Основной текст + Полужирный15"/>
    <w:basedOn w:val="a"/>
    <w:uiPriority w:val="99"/>
    <w:rsid w:val="007B3840"/>
    <w:rPr>
      <w:b/>
      <w:bCs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7B3840"/>
    <w:rPr>
      <w:rFonts w:ascii="Times New Roman" w:hAnsi="Times New Roman" w:cs="Times New Roman"/>
      <w:spacing w:val="0"/>
      <w:sz w:val="29"/>
      <w:szCs w:val="29"/>
    </w:rPr>
  </w:style>
  <w:style w:type="character" w:customStyle="1" w:styleId="414pt">
    <w:name w:val="Основной текст (4) + 14 pt"/>
    <w:basedOn w:val="4"/>
    <w:uiPriority w:val="99"/>
    <w:rsid w:val="007B3840"/>
    <w:rPr>
      <w:sz w:val="28"/>
      <w:szCs w:val="28"/>
    </w:rPr>
  </w:style>
  <w:style w:type="character" w:customStyle="1" w:styleId="21">
    <w:name w:val="Основной текст2"/>
    <w:basedOn w:val="a"/>
    <w:uiPriority w:val="99"/>
    <w:rsid w:val="007B3840"/>
    <w:rPr>
      <w:u w:val="single"/>
    </w:rPr>
  </w:style>
  <w:style w:type="character" w:customStyle="1" w:styleId="14">
    <w:name w:val="Основной текст + Полужирный14"/>
    <w:basedOn w:val="a"/>
    <w:uiPriority w:val="99"/>
    <w:rsid w:val="007B3840"/>
    <w:rPr>
      <w:b/>
      <w:bCs/>
      <w:u w:val="single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7B3840"/>
    <w:rPr>
      <w:rFonts w:ascii="Times New Roman" w:hAnsi="Times New Roman" w:cs="Times New Roman"/>
      <w:spacing w:val="0"/>
      <w:sz w:val="28"/>
      <w:szCs w:val="28"/>
    </w:rPr>
  </w:style>
  <w:style w:type="character" w:customStyle="1" w:styleId="13">
    <w:name w:val="Основной текст + Полужирный13"/>
    <w:basedOn w:val="a"/>
    <w:uiPriority w:val="99"/>
    <w:rsid w:val="007B3840"/>
    <w:rPr>
      <w:b/>
      <w:bCs/>
    </w:rPr>
  </w:style>
  <w:style w:type="character" w:customStyle="1" w:styleId="22">
    <w:name w:val="Основной текст (2) + Не полужирный"/>
    <w:basedOn w:val="2"/>
    <w:uiPriority w:val="99"/>
    <w:rsid w:val="007B3840"/>
    <w:rPr>
      <w:b/>
      <w:bCs/>
    </w:rPr>
  </w:style>
  <w:style w:type="character" w:customStyle="1" w:styleId="12">
    <w:name w:val="Основной текст + Полужирный12"/>
    <w:basedOn w:val="a"/>
    <w:uiPriority w:val="99"/>
    <w:rsid w:val="007B3840"/>
    <w:rPr>
      <w:b/>
      <w:bCs/>
    </w:rPr>
  </w:style>
  <w:style w:type="character" w:customStyle="1" w:styleId="a1">
    <w:name w:val="Основной текст + Курсив"/>
    <w:basedOn w:val="a"/>
    <w:uiPriority w:val="99"/>
    <w:rsid w:val="007B3840"/>
    <w:rPr>
      <w:i/>
      <w:iCs/>
    </w:rPr>
  </w:style>
  <w:style w:type="character" w:customStyle="1" w:styleId="2-1pt">
    <w:name w:val="Основной текст (2) + Интервал -1 pt"/>
    <w:basedOn w:val="2"/>
    <w:uiPriority w:val="99"/>
    <w:rsid w:val="007B3840"/>
    <w:rPr>
      <w:spacing w:val="-20"/>
    </w:rPr>
  </w:style>
  <w:style w:type="character" w:customStyle="1" w:styleId="23">
    <w:name w:val="Основной текст + Курсив2"/>
    <w:basedOn w:val="a"/>
    <w:uiPriority w:val="99"/>
    <w:rsid w:val="007B3840"/>
    <w:rPr>
      <w:i/>
      <w:iCs/>
    </w:rPr>
  </w:style>
  <w:style w:type="character" w:customStyle="1" w:styleId="11">
    <w:name w:val="Основной текст + Полужирный11"/>
    <w:basedOn w:val="a"/>
    <w:uiPriority w:val="99"/>
    <w:rsid w:val="007B3840"/>
    <w:rPr>
      <w:b/>
      <w:bCs/>
    </w:rPr>
  </w:style>
  <w:style w:type="character" w:customStyle="1" w:styleId="33">
    <w:name w:val="Основной текст3"/>
    <w:basedOn w:val="a"/>
    <w:uiPriority w:val="99"/>
    <w:rsid w:val="007B3840"/>
    <w:rPr>
      <w:u w:val="single"/>
    </w:rPr>
  </w:style>
  <w:style w:type="character" w:customStyle="1" w:styleId="10">
    <w:name w:val="Основной текст + Полужирный10"/>
    <w:basedOn w:val="a"/>
    <w:uiPriority w:val="99"/>
    <w:rsid w:val="007B3840"/>
    <w:rPr>
      <w:b/>
      <w:bCs/>
    </w:rPr>
  </w:style>
  <w:style w:type="character" w:customStyle="1" w:styleId="310">
    <w:name w:val="Основной текст (3) + Полужирный1"/>
    <w:aliases w:val="Не курсив1"/>
    <w:basedOn w:val="3"/>
    <w:uiPriority w:val="99"/>
    <w:rsid w:val="007B3840"/>
    <w:rPr>
      <w:b/>
      <w:bCs/>
      <w:i/>
      <w:iCs/>
    </w:rPr>
  </w:style>
  <w:style w:type="character" w:customStyle="1" w:styleId="311">
    <w:name w:val="Основной текст (3) + Не курсив1"/>
    <w:basedOn w:val="3"/>
    <w:uiPriority w:val="99"/>
    <w:rsid w:val="007B3840"/>
    <w:rPr>
      <w:i/>
      <w:iCs/>
    </w:rPr>
  </w:style>
  <w:style w:type="character" w:customStyle="1" w:styleId="41">
    <w:name w:val="Основной текст4"/>
    <w:basedOn w:val="a"/>
    <w:uiPriority w:val="99"/>
    <w:rsid w:val="007B3840"/>
    <w:rPr>
      <w:u w:val="single"/>
    </w:rPr>
  </w:style>
  <w:style w:type="character" w:customStyle="1" w:styleId="9">
    <w:name w:val="Основной текст + Полужирный9"/>
    <w:basedOn w:val="a"/>
    <w:uiPriority w:val="99"/>
    <w:rsid w:val="007B3840"/>
    <w:rPr>
      <w:b/>
      <w:bCs/>
      <w:u w:val="single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7B3840"/>
    <w:rPr>
      <w:rFonts w:ascii="MS Reference Sans Serif" w:eastAsia="Times New Roman" w:hAnsi="MS Reference Sans Serif" w:cs="MS Reference Sans Serif"/>
      <w:spacing w:val="20"/>
      <w:sz w:val="8"/>
      <w:szCs w:val="8"/>
      <w:lang w:val="en-US"/>
    </w:rPr>
  </w:style>
  <w:style w:type="character" w:customStyle="1" w:styleId="80">
    <w:name w:val="Основной текст + Полужирный8"/>
    <w:basedOn w:val="a"/>
    <w:uiPriority w:val="99"/>
    <w:rsid w:val="007B3840"/>
    <w:rPr>
      <w:b/>
      <w:bCs/>
    </w:rPr>
  </w:style>
  <w:style w:type="character" w:customStyle="1" w:styleId="51">
    <w:name w:val="Основной текст5"/>
    <w:basedOn w:val="a"/>
    <w:uiPriority w:val="99"/>
    <w:rsid w:val="007B3840"/>
    <w:rPr>
      <w:u w:val="single"/>
    </w:rPr>
  </w:style>
  <w:style w:type="character" w:customStyle="1" w:styleId="7">
    <w:name w:val="Основной текст + Полужирный7"/>
    <w:basedOn w:val="a"/>
    <w:uiPriority w:val="99"/>
    <w:rsid w:val="007B3840"/>
    <w:rPr>
      <w:b/>
      <w:bCs/>
      <w:u w:val="single"/>
    </w:rPr>
  </w:style>
  <w:style w:type="character" w:customStyle="1" w:styleId="31pt">
    <w:name w:val="Основной текст (3) + Интервал 1 pt"/>
    <w:basedOn w:val="3"/>
    <w:uiPriority w:val="99"/>
    <w:rsid w:val="007B3840"/>
    <w:rPr>
      <w:spacing w:val="30"/>
      <w:lang w:val="en-US"/>
    </w:rPr>
  </w:style>
  <w:style w:type="character" w:customStyle="1" w:styleId="61">
    <w:name w:val="Основной текст + Полужирный6"/>
    <w:aliases w:val="Курсив2"/>
    <w:basedOn w:val="a"/>
    <w:uiPriority w:val="99"/>
    <w:rsid w:val="007B3840"/>
    <w:rPr>
      <w:b/>
      <w:bCs/>
      <w:i/>
      <w:iCs/>
    </w:rPr>
  </w:style>
  <w:style w:type="character" w:customStyle="1" w:styleId="52">
    <w:name w:val="Основной текст + Полужирный5"/>
    <w:basedOn w:val="a"/>
    <w:uiPriority w:val="99"/>
    <w:rsid w:val="007B3840"/>
    <w:rPr>
      <w:b/>
      <w:bCs/>
    </w:rPr>
  </w:style>
  <w:style w:type="character" w:customStyle="1" w:styleId="62">
    <w:name w:val="Основной текст6"/>
    <w:basedOn w:val="a"/>
    <w:uiPriority w:val="99"/>
    <w:rsid w:val="007B3840"/>
    <w:rPr>
      <w:u w:val="single"/>
    </w:rPr>
  </w:style>
  <w:style w:type="character" w:customStyle="1" w:styleId="42">
    <w:name w:val="Основной текст + Полужирный4"/>
    <w:basedOn w:val="a"/>
    <w:uiPriority w:val="99"/>
    <w:rsid w:val="007B3840"/>
    <w:rPr>
      <w:b/>
      <w:bCs/>
      <w:u w:val="single"/>
    </w:rPr>
  </w:style>
  <w:style w:type="character" w:customStyle="1" w:styleId="TrebuchetMS1">
    <w:name w:val="Основной текст + Trebuchet MS1"/>
    <w:aliases w:val="13 pt1,Курсив1"/>
    <w:basedOn w:val="a"/>
    <w:uiPriority w:val="99"/>
    <w:rsid w:val="007B3840"/>
    <w:rPr>
      <w:rFonts w:ascii="Trebuchet MS" w:eastAsia="Times New Roman" w:hAnsi="Trebuchet MS" w:cs="Trebuchet MS"/>
      <w:i/>
      <w:iCs/>
      <w:sz w:val="26"/>
      <w:szCs w:val="26"/>
    </w:rPr>
  </w:style>
  <w:style w:type="character" w:customStyle="1" w:styleId="70">
    <w:name w:val="Основной текст (7)_"/>
    <w:basedOn w:val="DefaultParagraphFont"/>
    <w:link w:val="71"/>
    <w:uiPriority w:val="99"/>
    <w:locked/>
    <w:rsid w:val="007B3840"/>
    <w:rPr>
      <w:rFonts w:ascii="Times New Roman" w:hAnsi="Times New Roman" w:cs="Times New Roman"/>
      <w:spacing w:val="0"/>
      <w:sz w:val="28"/>
      <w:szCs w:val="28"/>
    </w:rPr>
  </w:style>
  <w:style w:type="character" w:customStyle="1" w:styleId="72">
    <w:name w:val="Основной текст (7) + Полужирный"/>
    <w:basedOn w:val="70"/>
    <w:uiPriority w:val="99"/>
    <w:rsid w:val="007B3840"/>
    <w:rPr>
      <w:b/>
      <w:bCs/>
    </w:rPr>
  </w:style>
  <w:style w:type="character" w:customStyle="1" w:styleId="17">
    <w:name w:val="Основной текст + Курсив1"/>
    <w:basedOn w:val="a"/>
    <w:uiPriority w:val="99"/>
    <w:rsid w:val="007B3840"/>
    <w:rPr>
      <w:i/>
      <w:iCs/>
    </w:rPr>
  </w:style>
  <w:style w:type="character" w:customStyle="1" w:styleId="34">
    <w:name w:val="Основной текст + Полужирный3"/>
    <w:basedOn w:val="a"/>
    <w:uiPriority w:val="99"/>
    <w:rsid w:val="007B3840"/>
    <w:rPr>
      <w:b/>
      <w:bCs/>
    </w:rPr>
  </w:style>
  <w:style w:type="character" w:customStyle="1" w:styleId="73">
    <w:name w:val="Основной текст7"/>
    <w:basedOn w:val="a"/>
    <w:uiPriority w:val="99"/>
    <w:rsid w:val="007B3840"/>
    <w:rPr>
      <w:u w:val="single"/>
    </w:rPr>
  </w:style>
  <w:style w:type="character" w:customStyle="1" w:styleId="24">
    <w:name w:val="Основной текст + Полужирный2"/>
    <w:basedOn w:val="a"/>
    <w:uiPriority w:val="99"/>
    <w:rsid w:val="007B3840"/>
    <w:rPr>
      <w:b/>
      <w:bCs/>
      <w:u w:val="single"/>
    </w:rPr>
  </w:style>
  <w:style w:type="character" w:customStyle="1" w:styleId="18">
    <w:name w:val="Основной текст + Полужирный1"/>
    <w:basedOn w:val="a"/>
    <w:uiPriority w:val="99"/>
    <w:rsid w:val="007B3840"/>
    <w:rPr>
      <w:b/>
      <w:bCs/>
    </w:rPr>
  </w:style>
  <w:style w:type="paragraph" w:customStyle="1" w:styleId="8">
    <w:name w:val="Основной текст8"/>
    <w:basedOn w:val="Normal"/>
    <w:link w:val="a"/>
    <w:uiPriority w:val="99"/>
    <w:rsid w:val="007B3840"/>
    <w:pPr>
      <w:shd w:val="clear" w:color="auto" w:fill="FFFFFF"/>
      <w:spacing w:line="322" w:lineRule="exact"/>
    </w:pPr>
    <w:rPr>
      <w:rFonts w:ascii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Normal"/>
    <w:link w:val="3"/>
    <w:uiPriority w:val="99"/>
    <w:rsid w:val="007B3840"/>
    <w:pPr>
      <w:shd w:val="clear" w:color="auto" w:fill="FFFFFF"/>
      <w:spacing w:line="605" w:lineRule="exact"/>
    </w:pPr>
    <w:rPr>
      <w:rFonts w:ascii="Times New Roman" w:hAnsi="Times New Roman" w:cs="Times New Roman"/>
      <w:i/>
      <w:iCs/>
      <w:sz w:val="28"/>
      <w:szCs w:val="28"/>
    </w:rPr>
  </w:style>
  <w:style w:type="paragraph" w:customStyle="1" w:styleId="40">
    <w:name w:val="Основной текст (4)"/>
    <w:basedOn w:val="Normal"/>
    <w:link w:val="4"/>
    <w:uiPriority w:val="99"/>
    <w:rsid w:val="007B3840"/>
    <w:pPr>
      <w:shd w:val="clear" w:color="auto" w:fill="FFFFFF"/>
      <w:spacing w:before="300" w:after="420" w:line="240" w:lineRule="atLeast"/>
      <w:jc w:val="both"/>
    </w:pPr>
    <w:rPr>
      <w:rFonts w:ascii="Times New Roman" w:hAnsi="Times New Roman" w:cs="Times New Roman"/>
      <w:i/>
      <w:iCs/>
      <w:sz w:val="29"/>
      <w:szCs w:val="29"/>
    </w:rPr>
  </w:style>
  <w:style w:type="paragraph" w:customStyle="1" w:styleId="20">
    <w:name w:val="Основной текст (2)"/>
    <w:basedOn w:val="Normal"/>
    <w:link w:val="2"/>
    <w:uiPriority w:val="99"/>
    <w:rsid w:val="007B3840"/>
    <w:pPr>
      <w:shd w:val="clear" w:color="auto" w:fill="FFFFFF"/>
      <w:spacing w:after="60" w:line="240" w:lineRule="atLeast"/>
      <w:jc w:val="both"/>
    </w:pPr>
    <w:rPr>
      <w:rFonts w:ascii="Times New Roman" w:hAnsi="Times New Roman" w:cs="Times New Roman"/>
      <w:b/>
      <w:bCs/>
      <w:sz w:val="28"/>
      <w:szCs w:val="28"/>
      <w:lang w:val="en-US"/>
    </w:rPr>
  </w:style>
  <w:style w:type="paragraph" w:customStyle="1" w:styleId="50">
    <w:name w:val="Основной текст (5)"/>
    <w:basedOn w:val="Normal"/>
    <w:link w:val="5"/>
    <w:uiPriority w:val="99"/>
    <w:rsid w:val="007B3840"/>
    <w:pPr>
      <w:shd w:val="clear" w:color="auto" w:fill="FFFFFF"/>
      <w:spacing w:after="360" w:line="240" w:lineRule="atLeast"/>
    </w:pPr>
    <w:rPr>
      <w:rFonts w:ascii="Times New Roman" w:hAnsi="Times New Roman" w:cs="Times New Roman"/>
      <w:b/>
      <w:bCs/>
      <w:i/>
      <w:iCs/>
      <w:sz w:val="28"/>
      <w:szCs w:val="28"/>
    </w:rPr>
  </w:style>
  <w:style w:type="paragraph" w:customStyle="1" w:styleId="60">
    <w:name w:val="Основной текст (6)"/>
    <w:basedOn w:val="Normal"/>
    <w:link w:val="6"/>
    <w:uiPriority w:val="99"/>
    <w:rsid w:val="007B3840"/>
    <w:pPr>
      <w:shd w:val="clear" w:color="auto" w:fill="FFFFFF"/>
      <w:spacing w:after="420" w:line="240" w:lineRule="atLeast"/>
    </w:pPr>
    <w:rPr>
      <w:rFonts w:ascii="MS Reference Sans Serif" w:hAnsi="MS Reference Sans Serif" w:cs="MS Reference Sans Serif"/>
      <w:i/>
      <w:iCs/>
      <w:spacing w:val="20"/>
      <w:sz w:val="8"/>
      <w:szCs w:val="8"/>
      <w:lang w:val="en-US"/>
    </w:rPr>
  </w:style>
  <w:style w:type="paragraph" w:customStyle="1" w:styleId="71">
    <w:name w:val="Основной текст (7)"/>
    <w:basedOn w:val="Normal"/>
    <w:link w:val="70"/>
    <w:uiPriority w:val="99"/>
    <w:rsid w:val="007B3840"/>
    <w:pPr>
      <w:shd w:val="clear" w:color="auto" w:fill="FFFFFF"/>
      <w:spacing w:before="420" w:line="326" w:lineRule="exact"/>
      <w:jc w:val="both"/>
    </w:pPr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AC1A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1589</TotalTime>
  <Pages>16</Pages>
  <Words>3154</Words>
  <Characters>17982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надежда</cp:lastModifiedBy>
  <cp:revision>10</cp:revision>
  <dcterms:created xsi:type="dcterms:W3CDTF">2019-04-26T12:33:00Z</dcterms:created>
  <dcterms:modified xsi:type="dcterms:W3CDTF">2019-05-15T11:48:00Z</dcterms:modified>
</cp:coreProperties>
</file>