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83" w:rsidRPr="00E46583" w:rsidRDefault="00E46583">
      <w:pPr>
        <w:rPr>
          <w:sz w:val="30"/>
          <w:szCs w:val="30"/>
        </w:rPr>
      </w:pPr>
      <w:r w:rsidRPr="00E46583">
        <w:rPr>
          <w:sz w:val="30"/>
          <w:szCs w:val="30"/>
        </w:rPr>
        <w:t xml:space="preserve">                                   </w:t>
      </w:r>
      <w:r>
        <w:rPr>
          <w:sz w:val="30"/>
          <w:szCs w:val="30"/>
        </w:rPr>
        <w:t xml:space="preserve">           </w:t>
      </w:r>
      <w:r w:rsidRPr="00E46583">
        <w:rPr>
          <w:sz w:val="30"/>
          <w:szCs w:val="30"/>
        </w:rPr>
        <w:t xml:space="preserve">  «Своя игра» </w:t>
      </w:r>
    </w:p>
    <w:p w:rsidR="00521B06" w:rsidRDefault="00521B06" w:rsidP="00E46583">
      <w:pPr>
        <w:ind w:left="-851"/>
      </w:pPr>
      <w:r>
        <w:t>Эту игру для эрудитов можно проводить каждую неделю.</w:t>
      </w:r>
      <w:r w:rsidR="00FA6836">
        <w:t xml:space="preserve"> </w:t>
      </w:r>
      <w:r>
        <w:t>Правила те же, что и в телевизионной игре. Конечно, в условиях школы трудно обеспечить подобное техническое оснащение и достойное материальное поощрение. Но и эти проблемы можно попытаться решить по-разному. Мы, например, заранее изготовляем два стенда (красный – для красного раунда и синий – для синего раунда) с названием секторов и числами баллов. Игроки получают таблички, которыми они оповещают о готовности к ответу. Счетная комиссия ведет учет баллов, набранных каждым игроком.</w:t>
      </w:r>
    </w:p>
    <w:tbl>
      <w:tblPr>
        <w:tblStyle w:val="a3"/>
        <w:tblW w:w="10632" w:type="dxa"/>
        <w:tblInd w:w="-1026" w:type="dxa"/>
        <w:tblLook w:val="04A0"/>
      </w:tblPr>
      <w:tblGrid>
        <w:gridCol w:w="2621"/>
        <w:gridCol w:w="1595"/>
        <w:gridCol w:w="1595"/>
        <w:gridCol w:w="1595"/>
        <w:gridCol w:w="1595"/>
        <w:gridCol w:w="1631"/>
      </w:tblGrid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proofErr w:type="spellStart"/>
            <w:r>
              <w:t>Хими</w:t>
            </w:r>
            <w:proofErr w:type="spellEnd"/>
            <w:r w:rsidR="00E46583">
              <w:t xml:space="preserve">          </w:t>
            </w:r>
            <w:r w:rsidR="00FA6836">
              <w:t xml:space="preserve">    </w:t>
            </w:r>
            <w:r w:rsidR="00E46583">
              <w:t xml:space="preserve"> </w:t>
            </w:r>
            <w:r w:rsidR="00E46583" w:rsidRPr="00E46583">
              <w:rPr>
                <w:sz w:val="18"/>
                <w:szCs w:val="18"/>
              </w:rPr>
              <w:t>Хими</w:t>
            </w:r>
            <w:r w:rsidRPr="00E46583">
              <w:rPr>
                <w:sz w:val="18"/>
                <w:szCs w:val="18"/>
              </w:rPr>
              <w:t>ческие эл</w:t>
            </w:r>
            <w:r w:rsidR="00E46583" w:rsidRPr="00E46583">
              <w:rPr>
                <w:sz w:val="18"/>
                <w:szCs w:val="18"/>
              </w:rPr>
              <w:t xml:space="preserve">ементы </w:t>
            </w:r>
            <w:proofErr w:type="spellStart"/>
            <w:r w:rsidRPr="00E46583">
              <w:rPr>
                <w:sz w:val="18"/>
                <w:szCs w:val="18"/>
              </w:rPr>
              <w:t>ементы</w:t>
            </w:r>
            <w:proofErr w:type="spellEnd"/>
          </w:p>
        </w:tc>
        <w:tc>
          <w:tcPr>
            <w:tcW w:w="1595" w:type="dxa"/>
          </w:tcPr>
          <w:p w:rsidR="00521B06" w:rsidRDefault="00FA6836" w:rsidP="00FA6836">
            <w:r>
              <w:t xml:space="preserve">      Галогены</w:t>
            </w:r>
          </w:p>
        </w:tc>
        <w:tc>
          <w:tcPr>
            <w:tcW w:w="1595" w:type="dxa"/>
          </w:tcPr>
          <w:p w:rsidR="00521B06" w:rsidRDefault="00FA6836" w:rsidP="00FA6836">
            <w:r>
              <w:t xml:space="preserve">    Металлы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Оксиды</w:t>
            </w:r>
            <w:r w:rsidR="00FA6836">
              <w:t xml:space="preserve">       </w:t>
            </w:r>
            <w:proofErr w:type="gramStart"/>
            <w:r w:rsidR="00FA6836">
              <w:t>Оксиды</w:t>
            </w:r>
            <w:proofErr w:type="gramEnd"/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Ученые</w:t>
            </w:r>
            <w:r w:rsidR="00FA6836">
              <w:t xml:space="preserve">           </w:t>
            </w:r>
            <w:proofErr w:type="gramStart"/>
            <w:r w:rsidR="00FA6836">
              <w:t>Ученые</w:t>
            </w:r>
            <w:proofErr w:type="gramEnd"/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Реакции</w:t>
            </w:r>
            <w:r w:rsidR="00FA6836">
              <w:t xml:space="preserve">         </w:t>
            </w:r>
            <w:proofErr w:type="gramStart"/>
            <w:r w:rsidR="00FA6836">
              <w:t>Реакции</w:t>
            </w:r>
            <w:proofErr w:type="gramEnd"/>
          </w:p>
        </w:tc>
      </w:tr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1</w:t>
            </w:r>
          </w:p>
        </w:tc>
      </w:tr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2</w:t>
            </w:r>
          </w:p>
        </w:tc>
      </w:tr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3</w:t>
            </w:r>
          </w:p>
        </w:tc>
      </w:tr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4</w:t>
            </w:r>
          </w:p>
        </w:tc>
      </w:tr>
      <w:tr w:rsidR="00521B06" w:rsidTr="00FA6836">
        <w:tc>
          <w:tcPr>
            <w:tcW w:w="2621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  <w:tc>
          <w:tcPr>
            <w:tcW w:w="1595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  <w:tc>
          <w:tcPr>
            <w:tcW w:w="1631" w:type="dxa"/>
          </w:tcPr>
          <w:p w:rsidR="00521B06" w:rsidRDefault="000614CB" w:rsidP="00E46583">
            <w:pPr>
              <w:ind w:left="-851"/>
            </w:pPr>
            <w:r>
              <w:t>5</w:t>
            </w:r>
          </w:p>
        </w:tc>
      </w:tr>
    </w:tbl>
    <w:p w:rsidR="005B4E3F" w:rsidRDefault="000614CB" w:rsidP="0021791B">
      <w:pPr>
        <w:ind w:left="-851"/>
      </w:pPr>
      <w:r>
        <w:br/>
      </w:r>
      <w:r w:rsidR="0021791B">
        <w:t xml:space="preserve">                                                               </w:t>
      </w:r>
      <w:r>
        <w:t>Сектор «Химические элементы»</w:t>
      </w:r>
      <w:r>
        <w:br/>
        <w:t xml:space="preserve">1. </w:t>
      </w:r>
      <w:proofErr w:type="gramStart"/>
      <w:r>
        <w:t xml:space="preserve">Этот химический элемент выделен в 1751 г. шведским ученым </w:t>
      </w:r>
      <w:proofErr w:type="spellStart"/>
      <w:r>
        <w:t>А.Кронштедтом</w:t>
      </w:r>
      <w:proofErr w:type="spellEnd"/>
      <w:r>
        <w:t xml:space="preserve"> в металлическом состоянии из никелевого колчедана. </w:t>
      </w:r>
      <w:proofErr w:type="gramEnd"/>
      <w:r>
        <w:t>(Никель.)</w:t>
      </w:r>
      <w:r>
        <w:br/>
        <w:t xml:space="preserve">2. Данный химический элемент выделен в виде оксида из минерала стронцианита. </w:t>
      </w:r>
      <w:proofErr w:type="gramStart"/>
      <w:r>
        <w:t xml:space="preserve">В металлическом состоянии в 1808 г.  получен Г.Дэви. </w:t>
      </w:r>
      <w:proofErr w:type="gramEnd"/>
      <w:r>
        <w:t>(Стронций.)</w:t>
      </w:r>
      <w:r>
        <w:br/>
        <w:t>3. Этот химический элемент предсказан Д.И.Менделеевым под названием «</w:t>
      </w:r>
      <w:proofErr w:type="spellStart"/>
      <w:r>
        <w:t>экабор</w:t>
      </w:r>
      <w:proofErr w:type="spellEnd"/>
      <w:r>
        <w:t xml:space="preserve">». </w:t>
      </w:r>
      <w:proofErr w:type="gramStart"/>
      <w:r>
        <w:t xml:space="preserve">В свободном виде получен в 1936 г. В.Фишером. </w:t>
      </w:r>
      <w:proofErr w:type="gramEnd"/>
      <w:r>
        <w:t>(Скандий.)</w:t>
      </w:r>
      <w:r>
        <w:br/>
        <w:t xml:space="preserve">4. Сплав этого металла и меди (бронза) изготовлялся еще в 3-м тысячелетии </w:t>
      </w:r>
      <w:proofErr w:type="gramStart"/>
      <w:r>
        <w:t>до</w:t>
      </w:r>
      <w:proofErr w:type="gramEnd"/>
      <w:r>
        <w:t xml:space="preserve"> н.э. (Олово.)</w:t>
      </w:r>
      <w:r>
        <w:br/>
        <w:t xml:space="preserve">5. Сплав этого металла с медью (латунь) известен с древних времен. В чистом виде, по-видимому, впервые был получен в </w:t>
      </w:r>
      <w:r>
        <w:rPr>
          <w:lang w:val="en-US"/>
        </w:rPr>
        <w:t>XII</w:t>
      </w:r>
      <w:r>
        <w:t xml:space="preserve"> в. (Цинк.)</w:t>
      </w:r>
      <w:r>
        <w:br/>
      </w:r>
      <w:r>
        <w:br/>
      </w:r>
      <w:r w:rsidR="0021791B">
        <w:t xml:space="preserve">                                                                           </w:t>
      </w:r>
      <w:r>
        <w:t>Сектор «Галогены»</w:t>
      </w:r>
      <w:r>
        <w:br/>
        <w:t xml:space="preserve">1. </w:t>
      </w:r>
      <w:proofErr w:type="gramStart"/>
      <w:r>
        <w:t xml:space="preserve">Что в переводе с греческого означает слово «галогены»? </w:t>
      </w:r>
      <w:proofErr w:type="gramEnd"/>
      <w:r>
        <w:t>(Солероды.)</w:t>
      </w:r>
      <w:r>
        <w:br/>
        <w:t>2. При обычных условиях этот галоген представляет собой газ желто-зеленого цвета. (Хлор.)</w:t>
      </w:r>
      <w:r>
        <w:br/>
        <w:t>3. Этот галоген при обычных условиях – темно-фиолетовое, почти чер</w:t>
      </w:r>
      <w:r w:rsidR="00E46583">
        <w:t>ное кристаллическое вещество. (Й</w:t>
      </w:r>
      <w:r>
        <w:t>од.)</w:t>
      </w:r>
      <w:r>
        <w:br/>
        <w:t xml:space="preserve">4. </w:t>
      </w:r>
      <w:proofErr w:type="gramStart"/>
      <w:r>
        <w:t>При обычных условиях э</w:t>
      </w:r>
      <w:r w:rsidR="00BE1013">
        <w:t xml:space="preserve">то газ светло-зеленого цвета. </w:t>
      </w:r>
      <w:proofErr w:type="gramEnd"/>
      <w:r w:rsidR="00BE1013">
        <w:t>(Фтор)</w:t>
      </w:r>
      <w:r w:rsidR="00BE1013">
        <w:br/>
        <w:t>5. При обычных условиях этот галоген представляет собой жидкость красно-бурого цвета. (Бром.)</w:t>
      </w:r>
      <w:r w:rsidR="00BE1013">
        <w:br/>
      </w:r>
      <w:r w:rsidR="00BE1013">
        <w:br/>
      </w:r>
      <w:r w:rsidR="0021791B">
        <w:t xml:space="preserve">                                                                            </w:t>
      </w:r>
      <w:r w:rsidR="00BE1013">
        <w:t>Сектор «Металлы»</w:t>
      </w:r>
      <w:r w:rsidR="00BE1013">
        <w:br/>
        <w:t>1. Этот щелочной металл по распространенности занимает шестое место. Температурный интервал жидкого состояния металла достаточно велик, поэтому его используют в ядерной энергетике как теплоноситель. (Натрий.)</w:t>
      </w:r>
      <w:r w:rsidR="00BE1013">
        <w:br/>
        <w:t xml:space="preserve">2. Название этого металла произошло от латинского словосочетания «утренняя звезда». В природе он встречается в виде самородков. </w:t>
      </w:r>
      <w:proofErr w:type="gramStart"/>
      <w:r w:rsidR="00BE1013">
        <w:t xml:space="preserve">Представляет собой благородный металл желтого цвета, обладает высокой степенью ковкости. </w:t>
      </w:r>
      <w:proofErr w:type="gramEnd"/>
      <w:r w:rsidR="00BE1013">
        <w:t>(Золото.)</w:t>
      </w:r>
      <w:r w:rsidR="00BE1013">
        <w:br/>
        <w:t>3. На некоторых древних языках этот металл именуется «небесным камнем». (Железо.)</w:t>
      </w:r>
      <w:r w:rsidR="00BE1013">
        <w:br/>
        <w:t xml:space="preserve">4. </w:t>
      </w:r>
      <w:proofErr w:type="gramStart"/>
      <w:r w:rsidR="00BE1013">
        <w:t xml:space="preserve">В 1854 г. стоимость 1 кг этого металла составляла 1200 руб., т.е. в 270 раз дороже серебра, а в 1899 г. – 1 рубль. </w:t>
      </w:r>
      <w:proofErr w:type="gramEnd"/>
      <w:r w:rsidR="00BE1013">
        <w:t>(Алюминий.)</w:t>
      </w:r>
      <w:r w:rsidR="00BE1013">
        <w:br/>
        <w:t>5. Он примечателен как всесторонне «нечетный» металл: атомный номер 19, атомная масса 39, во внешнем электронном слое один электрон. (Калий.)</w:t>
      </w:r>
      <w:r w:rsidR="00BE1013">
        <w:br/>
        <w:t>Сектор «Оксиды»</w:t>
      </w:r>
      <w:r w:rsidR="00BE1013">
        <w:br/>
      </w:r>
      <w:r w:rsidR="00BE1013">
        <w:lastRenderedPageBreak/>
        <w:t>1. Летучая жидкость, которая «дымит» на воздухе, «Дым», или, точнее, туман, - это мельчайшие капельки серной кислоты, образующейся при соединении паров этого оксида с присутствующими в воздухе водяными парами. (Окси серы(</w:t>
      </w:r>
      <w:r w:rsidR="00BE1013">
        <w:rPr>
          <w:lang w:val="en-US"/>
        </w:rPr>
        <w:t>VI</w:t>
      </w:r>
      <w:r w:rsidR="00BE1013">
        <w:t>).)</w:t>
      </w:r>
      <w:r w:rsidR="00BE1013">
        <w:br/>
        <w:t xml:space="preserve">2. Твердое, очень тугоплавкое вещество. В природе встречается в </w:t>
      </w:r>
      <w:r w:rsidR="006D1DE3">
        <w:t>виде в</w:t>
      </w:r>
      <w:r w:rsidR="00BE1013">
        <w:t>ключений в гранит и в другие породы</w:t>
      </w:r>
      <w:r w:rsidR="006D1DE3">
        <w:t>. Такие включения выглядят как кусочки сплавленного стекла. Освобождаясь при выветривании породы, они скапливаются в руслах рек в виде белого песка. (Оксид кремния(</w:t>
      </w:r>
      <w:r w:rsidR="006D1DE3">
        <w:rPr>
          <w:lang w:val="en-US"/>
        </w:rPr>
        <w:t>IV</w:t>
      </w:r>
      <w:r w:rsidR="006D1DE3">
        <w:t>).)</w:t>
      </w:r>
      <w:r w:rsidR="006D1DE3">
        <w:br/>
        <w:t>3. Тугоплавкое вещество, при смешивании с водой оно соединятся с ней с выделением такого большого количества теплоты, что вода закипает. Куски этого оксида, впитывая воду, разбухают и рассыпаются, превращаясь в тонкий рыхлый порошок. (Оксид кальция.)</w:t>
      </w:r>
      <w:r w:rsidR="006D1DE3">
        <w:br/>
        <w:t xml:space="preserve">4. Бесцветный газ с характерным резким запахом. Обесцвечивает многие органические краски, образуя с ними бесцветные соединения. Так, у красной розы, опущенной в этот газ, окраска пропадает, и она становится белой. Этот газ убивает микроорганизмы. </w:t>
      </w:r>
      <w:proofErr w:type="gramStart"/>
      <w:r w:rsidR="006D1DE3">
        <w:t xml:space="preserve">Применяется для беления соломы, шелка, шерсти. </w:t>
      </w:r>
      <w:proofErr w:type="gramEnd"/>
      <w:r w:rsidR="006D1DE3">
        <w:t>(Оксид серы(</w:t>
      </w:r>
      <w:r w:rsidR="006D1DE3">
        <w:rPr>
          <w:lang w:val="en-US"/>
        </w:rPr>
        <w:t>IV</w:t>
      </w:r>
      <w:r w:rsidR="006D1DE3">
        <w:t>).)</w:t>
      </w:r>
      <w:r w:rsidR="006D1DE3">
        <w:br/>
        <w:t>5. Соединение черного цвета, применяется в стекольной промышленности, а также как окислитель в анализе органических соединений. (Оксид меди(</w:t>
      </w:r>
      <w:r w:rsidR="006D1DE3">
        <w:rPr>
          <w:lang w:val="en-US"/>
        </w:rPr>
        <w:t>II)</w:t>
      </w:r>
      <w:r w:rsidR="006D1DE3">
        <w:t>.)</w:t>
      </w:r>
      <w:r w:rsidR="006D1DE3">
        <w:br/>
      </w:r>
      <w:r w:rsidR="006D1DE3">
        <w:br/>
      </w:r>
      <w:r w:rsidR="0021791B">
        <w:t xml:space="preserve">                                                                           </w:t>
      </w:r>
      <w:r w:rsidR="006D1DE3">
        <w:t>Сектор «Ученые»</w:t>
      </w:r>
      <w:r w:rsidR="006D1DE3">
        <w:br/>
        <w:t xml:space="preserve">1. </w:t>
      </w:r>
      <w:proofErr w:type="gramStart"/>
      <w:r w:rsidR="006D1DE3">
        <w:t xml:space="preserve">Этот гениальный химик </w:t>
      </w:r>
      <w:r w:rsidR="006D1DE3">
        <w:rPr>
          <w:lang w:val="en-US"/>
        </w:rPr>
        <w:t>XIX</w:t>
      </w:r>
      <w:r w:rsidR="006D1DE3">
        <w:t xml:space="preserve"> в. Родился в Тобольске.</w:t>
      </w:r>
      <w:proofErr w:type="gramEnd"/>
      <w:r w:rsidR="006D1DE3">
        <w:t xml:space="preserve"> В его биографии есть примечательный факт: в 1887 г. один на аэростате он поднялся выше облаков наблюдать солнечное затмение, а приземлился в другой губернии. </w:t>
      </w:r>
      <w:proofErr w:type="gramStart"/>
      <w:r w:rsidR="004E4605">
        <w:t xml:space="preserve">Суеверные люди подумали, что это снизошел на землю всевышний. </w:t>
      </w:r>
      <w:proofErr w:type="gramEnd"/>
      <w:r w:rsidR="004E4605">
        <w:t>(Менделеев.)</w:t>
      </w:r>
      <w:r w:rsidR="004E4605">
        <w:br/>
        <w:t xml:space="preserve">2. Итальянский ученый. </w:t>
      </w:r>
      <w:proofErr w:type="gramStart"/>
      <w:r w:rsidR="004E4605">
        <w:t xml:space="preserve">В 1811 г. открыл закон о газах, позже названный его именем. </w:t>
      </w:r>
      <w:proofErr w:type="gramEnd"/>
      <w:r w:rsidR="004E4605">
        <w:t xml:space="preserve">(Авогадро.) </w:t>
      </w:r>
      <w:r w:rsidR="004E4605">
        <w:br/>
        <w:t xml:space="preserve">3. Выдающийся английский физик и химик, основоположник атомных представлений в химии. Впервые ввел понятие «атомный вес» и составил таблицу относительных атомных и молекулярных масс, приняв атомную массу водорода за единицу; ввел в химию символы химических элементов и формулы соединений. (Дальтон.) </w:t>
      </w:r>
      <w:r w:rsidR="004E4605">
        <w:br/>
        <w:t>4. Выдающийся французский химик, родившийся в Париже. Доказал сложность состава воздуха и воды. Правильно объяснил процессы горения, обжига металлов и дыхания участием в них кислорода. (Лавуазье.)</w:t>
      </w:r>
      <w:r w:rsidR="004E4605">
        <w:br/>
        <w:t xml:space="preserve">5. Английский физик и химик, родился в Лондоне. Первым начал исследования каталитических реакций. Обнаружил химическое действие  электрического тока. Установил количественные законы электролизов. (Фарадей.) </w:t>
      </w:r>
      <w:r w:rsidR="004E4605">
        <w:br/>
      </w:r>
      <w:r w:rsidR="004E4605">
        <w:br/>
      </w:r>
      <w:r w:rsidR="0021791B">
        <w:t xml:space="preserve">                                                                       </w:t>
      </w:r>
      <w:r w:rsidR="004E4605">
        <w:t xml:space="preserve">Сектор «Реакции» </w:t>
      </w:r>
      <w:r w:rsidR="004E4605">
        <w:br/>
        <w:t xml:space="preserve">1. Реакция, в результате которой </w:t>
      </w:r>
      <w:proofErr w:type="gramStart"/>
      <w:r w:rsidR="004E4605">
        <w:t>из</w:t>
      </w:r>
      <w:proofErr w:type="gramEnd"/>
      <w:r w:rsidR="004E4605">
        <w:t xml:space="preserve"> </w:t>
      </w:r>
      <w:proofErr w:type="gramStart"/>
      <w:r w:rsidR="004E4605">
        <w:t>дух</w:t>
      </w:r>
      <w:proofErr w:type="gramEnd"/>
      <w:r w:rsidR="004E4605">
        <w:t xml:space="preserve"> или нескольких простых или сложных веществ образуется другое сложное вещество. (Реакция соединения.)</w:t>
      </w:r>
      <w:r w:rsidR="004E4605">
        <w:br/>
        <w:t xml:space="preserve">2. </w:t>
      </w:r>
      <w:proofErr w:type="gramStart"/>
      <w:r w:rsidR="004E4605">
        <w:t xml:space="preserve">Вещества, замедляющие химическую реакцию. </w:t>
      </w:r>
      <w:proofErr w:type="gramEnd"/>
      <w:r w:rsidR="004E4605">
        <w:t>(Ингибиторы.)</w:t>
      </w:r>
      <w:r w:rsidR="004E4605">
        <w:br/>
        <w:t>3. Реакция, в результате которой из одного сложного вещества получаются два или несколько простых или сложных веществ. (Реакция разложения.)</w:t>
      </w:r>
      <w:r w:rsidR="005B4E3F">
        <w:br/>
        <w:t xml:space="preserve">4. </w:t>
      </w:r>
      <w:proofErr w:type="gramStart"/>
      <w:r w:rsidR="005B4E3F">
        <w:t xml:space="preserve">Реакция, в результате которой происходит ряд последовательных превращений. </w:t>
      </w:r>
      <w:proofErr w:type="gramEnd"/>
      <w:r w:rsidR="005B4E3F">
        <w:t>(Цепная реакция.)</w:t>
      </w:r>
      <w:r w:rsidR="005B4E3F">
        <w:br/>
        <w:t xml:space="preserve">5. </w:t>
      </w:r>
      <w:proofErr w:type="gramStart"/>
      <w:r w:rsidR="005B4E3F">
        <w:t xml:space="preserve">Реакция, протекающая между простыми и сложными веществами, при которой атомы одного из элементов </w:t>
      </w:r>
      <w:r w:rsidR="00E46583">
        <w:t xml:space="preserve"> в сложном веществе. </w:t>
      </w:r>
      <w:proofErr w:type="gramEnd"/>
      <w:r w:rsidR="00E46583">
        <w:t>(Реакция за</w:t>
      </w:r>
      <w:r w:rsidR="005B4E3F">
        <w:t>мещения.)</w:t>
      </w:r>
    </w:p>
    <w:p w:rsidR="00FA6836" w:rsidRDefault="00FA6836" w:rsidP="00E46583">
      <w:pPr>
        <w:ind w:left="-851"/>
      </w:pPr>
    </w:p>
    <w:p w:rsidR="00FA6836" w:rsidRDefault="00FA6836" w:rsidP="00E46583">
      <w:pPr>
        <w:ind w:left="-851"/>
      </w:pPr>
    </w:p>
    <w:p w:rsidR="00FA6836" w:rsidRDefault="00FA6836" w:rsidP="00E46583">
      <w:pPr>
        <w:ind w:left="-851"/>
      </w:pPr>
    </w:p>
    <w:p w:rsidR="00FA6836" w:rsidRDefault="00FA6836" w:rsidP="00E46583">
      <w:pPr>
        <w:ind w:left="-851"/>
      </w:pPr>
    </w:p>
    <w:p w:rsidR="005B4E3F" w:rsidRDefault="005B4E3F" w:rsidP="00E46583">
      <w:pPr>
        <w:ind w:left="-851"/>
      </w:pPr>
      <w:r>
        <w:lastRenderedPageBreak/>
        <w:t>СИНИЙ РАУНД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Открытия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Газы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Кислоты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Соли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Неметаллы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Общая химия</w:t>
            </w:r>
          </w:p>
        </w:tc>
      </w:tr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2</w:t>
            </w:r>
          </w:p>
        </w:tc>
      </w:tr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4</w:t>
            </w:r>
          </w:p>
        </w:tc>
      </w:tr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6</w:t>
            </w:r>
          </w:p>
        </w:tc>
      </w:tr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8</w:t>
            </w:r>
          </w:p>
        </w:tc>
      </w:tr>
      <w:tr w:rsidR="005B4E3F" w:rsidTr="005B4E3F"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  <w:tc>
          <w:tcPr>
            <w:tcW w:w="1595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  <w:tc>
          <w:tcPr>
            <w:tcW w:w="1596" w:type="dxa"/>
          </w:tcPr>
          <w:p w:rsidR="005B4E3F" w:rsidRDefault="005B4E3F" w:rsidP="00FA6836">
            <w:pPr>
              <w:ind w:left="284"/>
            </w:pPr>
            <w:r>
              <w:t>10</w:t>
            </w:r>
          </w:p>
        </w:tc>
      </w:tr>
    </w:tbl>
    <w:p w:rsidR="00230A1E" w:rsidRDefault="000614CB" w:rsidP="0021791B">
      <w:pPr>
        <w:ind w:left="-851"/>
        <w:jc w:val="center"/>
      </w:pPr>
      <w:r>
        <w:br/>
      </w:r>
      <w:r w:rsidR="005B4E3F">
        <w:t>Сектор «Открытия»</w:t>
      </w:r>
    </w:p>
    <w:p w:rsidR="000C0BE1" w:rsidRDefault="000C0BE1" w:rsidP="00E46583">
      <w:pPr>
        <w:ind w:left="-851"/>
      </w:pPr>
      <w:r>
        <w:t>1</w:t>
      </w:r>
      <w:r w:rsidRPr="000C0BE1">
        <w:t>.</w:t>
      </w:r>
      <w:r>
        <w:t xml:space="preserve">Первенство открытия этого химического элемента принадлежит китайскому учёному </w:t>
      </w:r>
      <w:r>
        <w:rPr>
          <w:lang w:val="en-US"/>
        </w:rPr>
        <w:t>VII</w:t>
      </w:r>
      <w:r>
        <w:t xml:space="preserve"> в</w:t>
      </w:r>
      <w:r w:rsidRPr="000C0BE1">
        <w:t>.</w:t>
      </w:r>
      <w:r>
        <w:t xml:space="preserve"> </w:t>
      </w:r>
      <w:proofErr w:type="spellStart"/>
      <w:r>
        <w:t>Мао-хао</w:t>
      </w:r>
      <w:proofErr w:type="spellEnd"/>
      <w:r>
        <w:t>, который за 1000 лет до А</w:t>
      </w:r>
      <w:r w:rsidRPr="000C0BE1">
        <w:t>.</w:t>
      </w:r>
      <w:r>
        <w:t>Лавуазье установил, что в состав воздуха входит газ, поддерживающий горение и дыхании</w:t>
      </w:r>
      <w:r w:rsidRPr="000C0BE1">
        <w:t>.</w:t>
      </w:r>
    </w:p>
    <w:p w:rsidR="000C0BE1" w:rsidRDefault="000C0BE1" w:rsidP="00E46583">
      <w:pPr>
        <w:ind w:left="-851"/>
      </w:pPr>
      <w:r>
        <w:t>2</w:t>
      </w:r>
      <w:r w:rsidRPr="000C0BE1">
        <w:t>.</w:t>
      </w:r>
      <w:r>
        <w:t xml:space="preserve"> Этот химический элемент был обнаружен немецким учёным  Парацельсом в </w:t>
      </w:r>
      <w:r>
        <w:rPr>
          <w:lang w:val="en-US"/>
        </w:rPr>
        <w:t>XVI</w:t>
      </w:r>
      <w:r w:rsidRPr="000C0BE1">
        <w:t xml:space="preserve"> </w:t>
      </w:r>
      <w:proofErr w:type="gramStart"/>
      <w:r>
        <w:t>в</w:t>
      </w:r>
      <w:proofErr w:type="gramEnd"/>
      <w:r w:rsidRPr="000C0BE1">
        <w:t>.</w:t>
      </w:r>
      <w:r>
        <w:t xml:space="preserve">, когда </w:t>
      </w:r>
      <w:proofErr w:type="gramStart"/>
      <w:r>
        <w:t>он</w:t>
      </w:r>
      <w:proofErr w:type="gramEnd"/>
      <w:r>
        <w:t xml:space="preserve"> погружал железо в серную кислоту</w:t>
      </w:r>
      <w:r w:rsidRPr="000C0BE1">
        <w:t>.</w:t>
      </w:r>
    </w:p>
    <w:p w:rsidR="000C0BE1" w:rsidRDefault="000C0BE1" w:rsidP="00E46583">
      <w:pPr>
        <w:ind w:left="-851"/>
      </w:pPr>
      <w:r>
        <w:t>3</w:t>
      </w:r>
      <w:r w:rsidRPr="000C0BE1">
        <w:t xml:space="preserve">. </w:t>
      </w:r>
      <w:r>
        <w:t>Этот английский физик в 1911 г</w:t>
      </w:r>
      <w:r w:rsidRPr="000C0BE1">
        <w:t>.</w:t>
      </w:r>
      <w:r>
        <w:t xml:space="preserve"> Своим знаменитым опытом рассеивания </w:t>
      </w:r>
      <w:proofErr w:type="spellStart"/>
      <w:proofErr w:type="gramStart"/>
      <w:r>
        <w:t>а-частиц</w:t>
      </w:r>
      <w:proofErr w:type="spellEnd"/>
      <w:proofErr w:type="gramEnd"/>
      <w:r>
        <w:t xml:space="preserve">  доказал существование положительно заряженного ядра в атомах элементов</w:t>
      </w:r>
      <w:r w:rsidRPr="000C0BE1">
        <w:t>.</w:t>
      </w:r>
    </w:p>
    <w:p w:rsidR="000C0BE1" w:rsidRDefault="000C0BE1" w:rsidP="00E46583">
      <w:pPr>
        <w:ind w:left="-851"/>
      </w:pPr>
      <w:r>
        <w:t>4</w:t>
      </w:r>
      <w:r w:rsidRPr="000C0BE1">
        <w:t xml:space="preserve">. </w:t>
      </w:r>
      <w:r>
        <w:t>Впервые этот химический элемент был открыт английским учёным Д</w:t>
      </w:r>
      <w:r w:rsidRPr="000C0BE1">
        <w:t>.</w:t>
      </w:r>
      <w:r>
        <w:t>Резерфордом в 1772 г</w:t>
      </w:r>
      <w:r w:rsidRPr="000C0BE1">
        <w:t>.</w:t>
      </w:r>
      <w:r>
        <w:t xml:space="preserve"> Его свойства исследовали учёные </w:t>
      </w:r>
      <w:proofErr w:type="spellStart"/>
      <w:r>
        <w:t>К</w:t>
      </w:r>
      <w:r w:rsidRPr="000C0BE1">
        <w:t>.</w:t>
      </w:r>
      <w:r>
        <w:t>Шееле</w:t>
      </w:r>
      <w:proofErr w:type="spellEnd"/>
      <w:r>
        <w:t>,</w:t>
      </w:r>
      <w:r w:rsidRPr="000C0BE1">
        <w:t xml:space="preserve"> </w:t>
      </w:r>
      <w:r>
        <w:t>Г</w:t>
      </w:r>
      <w:r w:rsidRPr="000C0BE1">
        <w:t>.</w:t>
      </w:r>
      <w:r>
        <w:t>Кавендиш, Дж</w:t>
      </w:r>
      <w:r w:rsidRPr="000C0BE1">
        <w:t>.</w:t>
      </w:r>
      <w:r>
        <w:t xml:space="preserve"> Пристли, А</w:t>
      </w:r>
      <w:r w:rsidRPr="000C0BE1">
        <w:t>.</w:t>
      </w:r>
      <w:r>
        <w:t>Лавуазье</w:t>
      </w:r>
      <w:r w:rsidRPr="000C0BE1">
        <w:t>.</w:t>
      </w:r>
    </w:p>
    <w:p w:rsidR="000C0BE1" w:rsidRPr="00C66057" w:rsidRDefault="000C0BE1" w:rsidP="00E46583">
      <w:pPr>
        <w:ind w:left="-851"/>
      </w:pPr>
      <w:r>
        <w:t>5</w:t>
      </w:r>
      <w:r w:rsidRPr="000C0BE1">
        <w:t>.</w:t>
      </w:r>
      <w:r>
        <w:t xml:space="preserve"> В поисках </w:t>
      </w:r>
      <w:r w:rsidRPr="000C0BE1">
        <w:t>&lt;&lt;</w:t>
      </w:r>
      <w:r>
        <w:t>философского камня</w:t>
      </w:r>
      <w:r w:rsidRPr="000C0BE1">
        <w:t>&gt;&gt;</w:t>
      </w:r>
      <w:r>
        <w:t xml:space="preserve">, якобы способного превратить неблагородные металлы в золото, гамбургский алхимик </w:t>
      </w:r>
      <w:proofErr w:type="spellStart"/>
      <w:r>
        <w:t>Х</w:t>
      </w:r>
      <w:r w:rsidRPr="000C0BE1">
        <w:t>.</w:t>
      </w:r>
      <w:r>
        <w:t>Бранд</w:t>
      </w:r>
      <w:proofErr w:type="spellEnd"/>
      <w:r>
        <w:t xml:space="preserve"> в 1669 г</w:t>
      </w:r>
      <w:r w:rsidRPr="000C0BE1">
        <w:t>.</w:t>
      </w:r>
      <w:r>
        <w:t xml:space="preserve"> при перегонке сухого остатка от выпаривания мочи впервые получил </w:t>
      </w:r>
      <w:proofErr w:type="spellStart"/>
      <w:r>
        <w:t>аллотро</w:t>
      </w:r>
      <w:r w:rsidR="00C66057">
        <w:t>п</w:t>
      </w:r>
      <w:r>
        <w:t>ное</w:t>
      </w:r>
      <w:proofErr w:type="spellEnd"/>
      <w:r>
        <w:t xml:space="preserve"> видо</w:t>
      </w:r>
      <w:r w:rsidR="00C66057">
        <w:t>изменение одного из химических элементов</w:t>
      </w:r>
      <w:r w:rsidR="00C66057" w:rsidRPr="00C66057">
        <w:t>.</w:t>
      </w:r>
      <w:r w:rsidR="00C66057">
        <w:t xml:space="preserve"> Поначалу алхимик думал, что это искомый </w:t>
      </w:r>
      <w:r w:rsidR="00C66057" w:rsidRPr="00C66057">
        <w:t>&lt;&lt;</w:t>
      </w:r>
      <w:r w:rsidR="00C66057">
        <w:t>философский камень</w:t>
      </w:r>
      <w:r w:rsidR="00C66057" w:rsidRPr="00C66057">
        <w:t xml:space="preserve">&gt;&gt; </w:t>
      </w:r>
      <w:r w:rsidR="00C66057">
        <w:t>ибо полученное вещество в темноте испускало голубоватый свет</w:t>
      </w:r>
      <w:r w:rsidR="00C66057" w:rsidRPr="00C66057">
        <w:t>.</w:t>
      </w:r>
    </w:p>
    <w:p w:rsidR="00C66057" w:rsidRDefault="0021791B" w:rsidP="00E46583">
      <w:pPr>
        <w:ind w:left="-851"/>
      </w:pPr>
      <w:r>
        <w:t xml:space="preserve">                                                                               </w:t>
      </w:r>
      <w:r w:rsidR="00C66057">
        <w:t>Сектор «Газы»</w:t>
      </w:r>
    </w:p>
    <w:p w:rsidR="00C66057" w:rsidRDefault="00C66057" w:rsidP="00E46583">
      <w:pPr>
        <w:ind w:left="-851"/>
      </w:pPr>
      <w:r w:rsidRPr="00C66057">
        <w:t>1.</w:t>
      </w:r>
      <w:r>
        <w:t xml:space="preserve">Бесцветный газ с характерным запахом тухлых яиц, тяжелее воздуха, </w:t>
      </w:r>
      <w:proofErr w:type="spellStart"/>
      <w:r>
        <w:t>малорастворим</w:t>
      </w:r>
      <w:proofErr w:type="spellEnd"/>
      <w:r>
        <w:t xml:space="preserve"> в воде, его водный раствор на свету мутнеет вследствие выделения серы</w:t>
      </w:r>
      <w:r w:rsidRPr="00C66057">
        <w:t>.</w:t>
      </w:r>
      <w:r>
        <w:t xml:space="preserve"> В смеси с воздухом </w:t>
      </w:r>
      <w:proofErr w:type="gramStart"/>
      <w:r>
        <w:t>взрывоопасен</w:t>
      </w:r>
      <w:proofErr w:type="gramEnd"/>
      <w:r>
        <w:t>, ядовит</w:t>
      </w:r>
      <w:r w:rsidRPr="00E46583">
        <w:t>.</w:t>
      </w:r>
    </w:p>
    <w:p w:rsidR="00C66057" w:rsidRPr="00C66057" w:rsidRDefault="00C66057" w:rsidP="00E46583">
      <w:pPr>
        <w:ind w:left="-851"/>
      </w:pPr>
      <w:r>
        <w:t>2</w:t>
      </w:r>
      <w:r w:rsidRPr="00C66057">
        <w:t>.</w:t>
      </w:r>
      <w:r>
        <w:t xml:space="preserve"> Бесцветный газ, тяжелее воздуха, при сильном охлаждении превращается в твёрдую массу, похожую на снег</w:t>
      </w:r>
      <w:r w:rsidRPr="00C66057">
        <w:t>.</w:t>
      </w:r>
      <w:r>
        <w:t xml:space="preserve"> Применяется в пищевой промышленности при производстве сахара, пива, газированной воды, в химической промышленности – для получения соды, мочевины и др</w:t>
      </w:r>
      <w:r w:rsidRPr="00C66057">
        <w:t>.</w:t>
      </w:r>
    </w:p>
    <w:p w:rsidR="00C66057" w:rsidRPr="00856EA5" w:rsidRDefault="00C66057" w:rsidP="00E46583">
      <w:pPr>
        <w:ind w:left="-851"/>
      </w:pPr>
      <w:r w:rsidRPr="00C66057">
        <w:t>3.</w:t>
      </w:r>
      <w:r>
        <w:t>Газ без цвета</w:t>
      </w:r>
      <w:proofErr w:type="gramStart"/>
      <w:r>
        <w:t xml:space="preserve"> ,</w:t>
      </w:r>
      <w:proofErr w:type="gramEnd"/>
      <w:r>
        <w:t xml:space="preserve"> запаха и вкуса, продукт неполного окисления углерода, плохо растворим в воде, очень ядовит</w:t>
      </w:r>
      <w:r w:rsidRPr="00C66057">
        <w:t>.</w:t>
      </w:r>
      <w:r>
        <w:t xml:space="preserve"> Имеет большое промышленное значение как горючее (генераторный светильный газ) и восстановитель, в сме</w:t>
      </w:r>
      <w:r w:rsidR="00856EA5">
        <w:t>си с водородом – сырья для синтеза метилового спирта</w:t>
      </w:r>
      <w:r w:rsidR="00856EA5" w:rsidRPr="00856EA5">
        <w:t>.</w:t>
      </w:r>
    </w:p>
    <w:p w:rsidR="00856EA5" w:rsidRDefault="00856EA5" w:rsidP="00E46583">
      <w:pPr>
        <w:ind w:left="-851"/>
      </w:pPr>
      <w:r w:rsidRPr="00856EA5">
        <w:t xml:space="preserve">4. </w:t>
      </w:r>
      <w:r>
        <w:t>Смесь водорода и кислорода в объемных отношениях 2</w:t>
      </w:r>
      <w:proofErr w:type="gramStart"/>
      <w:r>
        <w:t xml:space="preserve"> :</w:t>
      </w:r>
      <w:proofErr w:type="gramEnd"/>
      <w:r>
        <w:t xml:space="preserve"> 1</w:t>
      </w:r>
      <w:r w:rsidRPr="00856EA5">
        <w:t>.</w:t>
      </w:r>
      <w:r>
        <w:t xml:space="preserve"> При поджигании они соединяются почти мгновенно</w:t>
      </w:r>
      <w:proofErr w:type="gramStart"/>
      <w:r>
        <w:t xml:space="preserve"> ,</w:t>
      </w:r>
      <w:proofErr w:type="gramEnd"/>
      <w:r>
        <w:t xml:space="preserve"> происходит сильный взрыв</w:t>
      </w:r>
    </w:p>
    <w:p w:rsidR="00856EA5" w:rsidRDefault="00856EA5" w:rsidP="00E46583">
      <w:pPr>
        <w:ind w:left="-851"/>
      </w:pPr>
      <w:r>
        <w:t>5</w:t>
      </w:r>
      <w:r w:rsidRPr="00856EA5">
        <w:t>.</w:t>
      </w:r>
      <w:r>
        <w:t xml:space="preserve"> Газ бурного цвета, ядовит, вдыхание его отрицательно действует на деятельность сердца  и лёгких</w:t>
      </w:r>
      <w:r w:rsidRPr="00856EA5">
        <w:t>.</w:t>
      </w:r>
    </w:p>
    <w:p w:rsidR="00856EA5" w:rsidRDefault="00856EA5" w:rsidP="00E46583">
      <w:pPr>
        <w:ind w:left="-851"/>
      </w:pPr>
      <w:r>
        <w:t>Сектор «Кислоты»</w:t>
      </w:r>
    </w:p>
    <w:p w:rsidR="00856EA5" w:rsidRDefault="00856EA5" w:rsidP="00E46583">
      <w:pPr>
        <w:ind w:left="-851"/>
        <w:rPr>
          <w:lang w:val="en-US"/>
        </w:rPr>
      </w:pPr>
      <w:r>
        <w:t>1</w:t>
      </w:r>
      <w:r w:rsidRPr="00856EA5">
        <w:t>.</w:t>
      </w:r>
      <w:r>
        <w:t>Бесцветная жидкость с резким запахом, гигроскопична, кипит при 84</w:t>
      </w:r>
      <w:proofErr w:type="gramStart"/>
      <w:r>
        <w:t xml:space="preserve"> *С</w:t>
      </w:r>
      <w:proofErr w:type="gramEnd"/>
      <w:r>
        <w:t>, хорошо растворима в воде</w:t>
      </w:r>
      <w:r w:rsidRPr="00856EA5">
        <w:t>.</w:t>
      </w:r>
      <w:r>
        <w:t xml:space="preserve"> В концентрированном виде (96-98%) имеет красно-бурый цвет из-за присутствия в ней соответствующего </w:t>
      </w:r>
      <w:r>
        <w:lastRenderedPageBreak/>
        <w:t>оксида</w:t>
      </w:r>
      <w:r w:rsidRPr="00856EA5">
        <w:t>.</w:t>
      </w:r>
      <w:r>
        <w:t xml:space="preserve"> Применяется в производстве удобрений, взрывчатых веществ</w:t>
      </w:r>
      <w:proofErr w:type="gramStart"/>
      <w:r>
        <w:t xml:space="preserve"> ,</w:t>
      </w:r>
      <w:proofErr w:type="gramEnd"/>
      <w:r>
        <w:t xml:space="preserve"> лекарств, красителей, пластических масс, искусственных волокон, как окислитель в реактивных двигателях</w:t>
      </w:r>
      <w:r w:rsidRPr="00856EA5">
        <w:t>.</w:t>
      </w:r>
    </w:p>
    <w:p w:rsidR="0032380D" w:rsidRPr="0032380D" w:rsidRDefault="00856EA5" w:rsidP="00E46583">
      <w:pPr>
        <w:ind w:left="-851"/>
      </w:pPr>
      <w:r w:rsidRPr="00856EA5">
        <w:t>2.</w:t>
      </w:r>
      <w:r>
        <w:t xml:space="preserve"> Бесцветная маслянистая жидкость, очень гигроскопична</w:t>
      </w:r>
      <w:proofErr w:type="gramStart"/>
      <w:r>
        <w:t xml:space="preserve"> ,</w:t>
      </w:r>
      <w:proofErr w:type="gramEnd"/>
      <w:r>
        <w:t xml:space="preserve">  растворяется в воде с выделением большого количества теплоты вследствие образования гидратов</w:t>
      </w:r>
      <w:r w:rsidRPr="00856EA5">
        <w:t>.</w:t>
      </w:r>
      <w:r>
        <w:t xml:space="preserve"> Она представляет собой эффективное обезвоживающее средство, поэтому применяется для сушки газов, обугливается в производстве кислот, щё</w:t>
      </w:r>
      <w:r w:rsidR="0032380D">
        <w:t>лочей, солей, хлора, минеральных удобрений красок и др</w:t>
      </w:r>
      <w:r w:rsidR="0032380D" w:rsidRPr="0032380D">
        <w:t>.</w:t>
      </w:r>
    </w:p>
    <w:p w:rsidR="0032380D" w:rsidRPr="0032380D" w:rsidRDefault="0032380D" w:rsidP="00E46583">
      <w:pPr>
        <w:ind w:left="-851"/>
      </w:pPr>
      <w:r w:rsidRPr="0032380D">
        <w:t>3.</w:t>
      </w:r>
      <w:r>
        <w:t>Смесь концентрированных азотной и соляной кислот в объёмном отношении 1 : 3, является сильным окислителем: растворяет золото, платину и некоторые другие металлы</w:t>
      </w:r>
      <w:proofErr w:type="gramStart"/>
      <w:r>
        <w:t xml:space="preserve"> ,</w:t>
      </w:r>
      <w:proofErr w:type="gramEnd"/>
      <w:r>
        <w:t xml:space="preserve"> нерастворимые в обычных кислотах</w:t>
      </w:r>
      <w:r w:rsidRPr="0032380D">
        <w:t>.</w:t>
      </w:r>
    </w:p>
    <w:p w:rsidR="0032380D" w:rsidRPr="00252F7F" w:rsidRDefault="0032380D" w:rsidP="00E46583">
      <w:pPr>
        <w:ind w:left="-851"/>
      </w:pPr>
      <w:r w:rsidRPr="0032380D">
        <w:t xml:space="preserve">4. </w:t>
      </w:r>
      <w:r>
        <w:t>Очень слабая, малорастворимая в воде кислота, в воде образует коллоидный раствор</w:t>
      </w:r>
      <w:r w:rsidRPr="0032380D">
        <w:t>.</w:t>
      </w:r>
      <w:ins w:id="0" w:author="user" w:date="2022-02-11T12:11:00Z">
        <w:r>
          <w:t xml:space="preserve"> </w:t>
        </w:r>
      </w:ins>
      <w:r>
        <w:t>Гели этой кислоты используют как адсорбенты  и как отбеливатели</w:t>
      </w:r>
      <w:r w:rsidRPr="0032380D">
        <w:t>.</w:t>
      </w:r>
      <w:r>
        <w:t xml:space="preserve"> Её соли широко распространены в природе</w:t>
      </w:r>
      <w:r w:rsidRPr="00252F7F">
        <w:t>.</w:t>
      </w:r>
    </w:p>
    <w:p w:rsidR="0032380D" w:rsidRPr="00252F7F" w:rsidRDefault="0032380D" w:rsidP="00E46583">
      <w:pPr>
        <w:ind w:left="-851"/>
      </w:pPr>
      <w:r>
        <w:t>5</w:t>
      </w:r>
      <w:r w:rsidRPr="0032380D">
        <w:t>.</w:t>
      </w:r>
      <w:r>
        <w:t xml:space="preserve"> Бесцветная жидкость  с запахом горького миндаля, легко испаряется и разлагается, пары её</w:t>
      </w:r>
      <w:r w:rsidR="00252F7F">
        <w:t xml:space="preserve"> легче воздуха</w:t>
      </w:r>
      <w:r w:rsidR="00252F7F" w:rsidRPr="00252F7F">
        <w:t xml:space="preserve">. </w:t>
      </w:r>
      <w:r w:rsidR="00252F7F">
        <w:t>Содержится в косточках вишни, сливы</w:t>
      </w:r>
      <w:r w:rsidR="00252F7F" w:rsidRPr="00252F7F">
        <w:t xml:space="preserve">. </w:t>
      </w:r>
      <w:r w:rsidR="00252F7F">
        <w:t>Очень слабая одноосновная кислота</w:t>
      </w:r>
      <w:r w:rsidR="00252F7F" w:rsidRPr="00252F7F">
        <w:t>.</w:t>
      </w:r>
      <w:r w:rsidR="00252F7F">
        <w:t xml:space="preserve">  Сама кислота и её соли – сильнейшие яды</w:t>
      </w:r>
      <w:r w:rsidR="00252F7F" w:rsidRPr="00252F7F">
        <w:t>.</w:t>
      </w:r>
      <w:r w:rsidR="00252F7F">
        <w:t xml:space="preserve"> Применяется для борьбы с насекомыми-паразитами, грызунами и вредителями садовых культур</w:t>
      </w:r>
      <w:r w:rsidR="00252F7F" w:rsidRPr="00252F7F">
        <w:t>.</w:t>
      </w:r>
    </w:p>
    <w:p w:rsidR="00252F7F" w:rsidRDefault="0021791B" w:rsidP="00E46583">
      <w:pPr>
        <w:ind w:left="-851"/>
      </w:pPr>
      <w:r>
        <w:t xml:space="preserve">                                                                                   </w:t>
      </w:r>
      <w:r w:rsidR="00252F7F">
        <w:t>Сектор «Соли»</w:t>
      </w:r>
    </w:p>
    <w:p w:rsidR="00252F7F" w:rsidRDefault="00252F7F" w:rsidP="00E46583">
      <w:pPr>
        <w:ind w:left="-851"/>
      </w:pPr>
      <w:r>
        <w:t>1. Эта соль применяется в производстве соды, едкого натра, хлора, сульфата натрия, а в быту – как консервирующее средство. (Хлорид натрия.)</w:t>
      </w:r>
    </w:p>
    <w:p w:rsidR="00252F7F" w:rsidRDefault="00252F7F" w:rsidP="00E46583">
      <w:pPr>
        <w:ind w:left="-851"/>
      </w:pPr>
      <w:r>
        <w:t>2. Эту соль калия применяют в стекольном и мыловаренном производстве, а также в сельском хозяйстве как калийное удобрение. (Карбонат калия.)</w:t>
      </w:r>
    </w:p>
    <w:p w:rsidR="00252F7F" w:rsidRDefault="00252F7F" w:rsidP="00E46583">
      <w:pPr>
        <w:ind w:left="-851"/>
      </w:pPr>
      <w:r>
        <w:t>3. Эта соль образует синие кристаллы, используется при получении минеральных красок, для пропитки древесины, для борьбы с вредителями</w:t>
      </w:r>
      <w:r w:rsidR="008644FC">
        <w:t xml:space="preserve"> и болезнями растений. (Сульфат меди(</w:t>
      </w:r>
      <w:r w:rsidR="008644FC">
        <w:rPr>
          <w:lang w:val="en-US"/>
        </w:rPr>
        <w:t>II</w:t>
      </w:r>
      <w:r w:rsidR="008644FC">
        <w:t>).)</w:t>
      </w:r>
    </w:p>
    <w:p w:rsidR="008644FC" w:rsidRDefault="008644FC" w:rsidP="00E46583">
      <w:pPr>
        <w:ind w:left="-851"/>
      </w:pPr>
      <w:r>
        <w:t>4. Соль кальция, применяется как наполнитель для бумаги, резины, линолеума, а её природные залежи – как строительный материал. (Карбонат кальция.)</w:t>
      </w:r>
    </w:p>
    <w:p w:rsidR="008644FC" w:rsidRDefault="008644FC" w:rsidP="00E46583">
      <w:pPr>
        <w:ind w:left="-851"/>
      </w:pPr>
      <w:r>
        <w:t xml:space="preserve">5. </w:t>
      </w:r>
      <w:proofErr w:type="gramStart"/>
      <w:r>
        <w:t xml:space="preserve">Эту соль бария используют в стекольной промышленности, для изготовления эмалей, глазурей. </w:t>
      </w:r>
      <w:proofErr w:type="gramEnd"/>
      <w:r>
        <w:t>(Карбонат бария.)</w:t>
      </w:r>
    </w:p>
    <w:p w:rsidR="008644FC" w:rsidRDefault="0021791B" w:rsidP="00E46583">
      <w:pPr>
        <w:ind w:left="-851"/>
      </w:pPr>
      <w:r>
        <w:t xml:space="preserve">                                                                   </w:t>
      </w:r>
      <w:r w:rsidR="008644FC">
        <w:t>Сектор «Неметаллы»</w:t>
      </w:r>
    </w:p>
    <w:p w:rsidR="008644FC" w:rsidRDefault="00FA6836" w:rsidP="00FA6836">
      <w:pPr>
        <w:pStyle w:val="a4"/>
        <w:ind w:left="-851"/>
      </w:pPr>
      <w:r>
        <w:t>1.</w:t>
      </w:r>
      <w:r w:rsidR="008644FC">
        <w:t>Этот неметалл издавна употребляли для отбеливания тканей, изготовления лекарственных препаратов</w:t>
      </w:r>
      <w:r w:rsidR="00D73B28">
        <w:t>, чернения оружия и приготовления черного пороха. (Сера.)</w:t>
      </w:r>
    </w:p>
    <w:p w:rsidR="00D73B28" w:rsidRDefault="00FA6836" w:rsidP="00FA6836">
      <w:pPr>
        <w:pStyle w:val="a4"/>
        <w:ind w:left="-851"/>
      </w:pPr>
      <w:r>
        <w:t>2.</w:t>
      </w:r>
      <w:r w:rsidR="00D73B28">
        <w:t>Второй элемент после кислорода по распространенности в земной коре. В свободном виде не встречается. Его соединения входят в состав растительных и животных клеток, некоторые организмы обладают способностью его накапливать</w:t>
      </w:r>
      <w:r w:rsidR="009F3EA6">
        <w:t>. (Кремний.)</w:t>
      </w:r>
    </w:p>
    <w:p w:rsidR="009F3EA6" w:rsidRDefault="00FA6836" w:rsidP="00FA6836">
      <w:pPr>
        <w:pStyle w:val="a4"/>
        <w:ind w:left="-851"/>
      </w:pPr>
      <w:r>
        <w:t>3.</w:t>
      </w:r>
      <w:r w:rsidR="009F3EA6">
        <w:t>В природе этот элемент в виде простого вещества. В воздухе 78%, есть в белках. (Азот)</w:t>
      </w:r>
    </w:p>
    <w:p w:rsidR="009F3EA6" w:rsidRDefault="00FA6836" w:rsidP="00FA6836">
      <w:pPr>
        <w:pStyle w:val="a4"/>
        <w:ind w:left="-851"/>
      </w:pPr>
      <w:r>
        <w:t>4.</w:t>
      </w:r>
      <w:r w:rsidR="009F3EA6">
        <w:t xml:space="preserve">Не метал, в переводе с </w:t>
      </w:r>
      <w:proofErr w:type="gramStart"/>
      <w:r w:rsidR="009F3EA6">
        <w:t>греческого</w:t>
      </w:r>
      <w:proofErr w:type="gramEnd"/>
      <w:r w:rsidR="009F3EA6">
        <w:t xml:space="preserve"> </w:t>
      </w:r>
      <w:r w:rsidR="009F3EA6" w:rsidRPr="009F3EA6">
        <w:t>“</w:t>
      </w:r>
      <w:r w:rsidR="009F3EA6">
        <w:t>Не работающий</w:t>
      </w:r>
      <w:r w:rsidR="009F3EA6" w:rsidRPr="009F3EA6">
        <w:t>”</w:t>
      </w:r>
      <w:r w:rsidR="009F3EA6">
        <w:t xml:space="preserve"> (Аргон)</w:t>
      </w:r>
    </w:p>
    <w:p w:rsidR="009F3EA6" w:rsidRDefault="00FA6836" w:rsidP="00FA6836">
      <w:pPr>
        <w:pStyle w:val="a4"/>
        <w:ind w:left="-851"/>
      </w:pPr>
      <w:r>
        <w:t>5.</w:t>
      </w:r>
      <w:r w:rsidR="009F3EA6">
        <w:t xml:space="preserve">Газ, в рекламе, в переводе с греческого </w:t>
      </w:r>
      <w:r w:rsidR="009F3EA6" w:rsidRPr="009F3EA6">
        <w:t>“</w:t>
      </w:r>
      <w:r w:rsidR="009F3EA6">
        <w:t>Новый</w:t>
      </w:r>
      <w:r w:rsidR="009F3EA6" w:rsidRPr="009F3EA6">
        <w:t>”</w:t>
      </w:r>
      <w:r w:rsidR="009F3EA6">
        <w:t xml:space="preserve"> (Неон)</w:t>
      </w:r>
    </w:p>
    <w:p w:rsidR="009F3EA6" w:rsidRDefault="009F3EA6" w:rsidP="00E46583">
      <w:pPr>
        <w:pStyle w:val="a4"/>
        <w:ind w:left="-851"/>
      </w:pPr>
      <w:r>
        <w:t xml:space="preserve">Сектор </w:t>
      </w:r>
      <w:r w:rsidRPr="00FA6836">
        <w:t>“</w:t>
      </w:r>
      <w:r>
        <w:t>общей химии</w:t>
      </w:r>
      <w:r w:rsidRPr="00FA6836">
        <w:t>”</w:t>
      </w:r>
    </w:p>
    <w:p w:rsidR="009F3EA6" w:rsidRDefault="00FA6836" w:rsidP="00FA6836">
      <w:pPr>
        <w:pStyle w:val="a4"/>
        <w:ind w:left="-851"/>
      </w:pPr>
      <w:r>
        <w:t>1.</w:t>
      </w:r>
      <w:r w:rsidR="009F3EA6">
        <w:t xml:space="preserve">Гантелеобразные формы </w:t>
      </w:r>
      <w:r w:rsidR="009F3EA6" w:rsidRPr="00FA6836">
        <w:t>(</w:t>
      </w:r>
      <w:r w:rsidR="009F3EA6">
        <w:t>Электроны)</w:t>
      </w:r>
    </w:p>
    <w:p w:rsidR="009F3EA6" w:rsidRDefault="00FA6836" w:rsidP="00FA6836">
      <w:pPr>
        <w:pStyle w:val="a4"/>
        <w:ind w:left="-851"/>
      </w:pPr>
      <w:r>
        <w:t>2.</w:t>
      </w:r>
      <w:r w:rsidR="009F3EA6">
        <w:t xml:space="preserve">Положительно заряженный ион </w:t>
      </w:r>
      <w:r w:rsidR="009F3EA6" w:rsidRPr="00FA6836">
        <w:t>(</w:t>
      </w:r>
      <w:r w:rsidR="009F3EA6">
        <w:t>катион</w:t>
      </w:r>
      <w:r w:rsidR="009F3EA6" w:rsidRPr="00FA6836">
        <w:t>)</w:t>
      </w:r>
    </w:p>
    <w:p w:rsidR="009F3EA6" w:rsidRDefault="00FA6836" w:rsidP="00FA6836">
      <w:pPr>
        <w:pStyle w:val="a4"/>
        <w:ind w:left="-851"/>
      </w:pPr>
      <w:r>
        <w:t>3.</w:t>
      </w:r>
      <w:r w:rsidR="009F3EA6">
        <w:t>Химическая связь между не металлами (</w:t>
      </w:r>
      <w:proofErr w:type="gramStart"/>
      <w:r w:rsidR="009F3EA6">
        <w:t>Ковалентные</w:t>
      </w:r>
      <w:proofErr w:type="gramEnd"/>
      <w:r w:rsidR="009F3EA6">
        <w:t>)</w:t>
      </w:r>
    </w:p>
    <w:p w:rsidR="009F3EA6" w:rsidRDefault="00FA6836" w:rsidP="00FA6836">
      <w:pPr>
        <w:pStyle w:val="a4"/>
        <w:ind w:left="-851"/>
      </w:pPr>
      <w:r>
        <w:lastRenderedPageBreak/>
        <w:t>4.</w:t>
      </w:r>
      <w:r w:rsidR="009F3EA6">
        <w:t>Разновидность атома одного и того же элемента (Изотопы)</w:t>
      </w:r>
    </w:p>
    <w:p w:rsidR="009F3EA6" w:rsidRDefault="00FA6836" w:rsidP="00FA6836">
      <w:pPr>
        <w:pStyle w:val="a4"/>
        <w:ind w:left="-851"/>
      </w:pPr>
      <w:r>
        <w:t>5.</w:t>
      </w:r>
      <w:r w:rsidR="009F3EA6">
        <w:t>Существование у одного и  того же элемента, нескольких простых веществ (Аллотропия)</w:t>
      </w:r>
    </w:p>
    <w:p w:rsidR="009F3EA6" w:rsidRDefault="00E46583" w:rsidP="00E46583">
      <w:pPr>
        <w:ind w:left="-851"/>
      </w:pPr>
      <w:r>
        <w:t>По итогам 2-х раундов учащиеся, набравшие наименьшую сумму баллов, выбывают из игры. Оставшиеся участники предварительно заявляют  ставку и отвечают на главный вопрос игры.</w:t>
      </w:r>
    </w:p>
    <w:p w:rsidR="00E46583" w:rsidRPr="009F3EA6" w:rsidRDefault="0021791B" w:rsidP="00E46583">
      <w:pPr>
        <w:ind w:left="-851"/>
      </w:pPr>
      <w:r>
        <w:rPr>
          <w:highlight w:val="lightGray"/>
        </w:rPr>
        <w:t>Главный в</w:t>
      </w:r>
      <w:r w:rsidR="00E46583" w:rsidRPr="0021791B">
        <w:rPr>
          <w:highlight w:val="lightGray"/>
        </w:rPr>
        <w:t>опрос игры: Этот русский ученый родился в 1711г.</w:t>
      </w:r>
      <w:proofErr w:type="gramStart"/>
      <w:r w:rsidR="00E46583" w:rsidRPr="0021791B">
        <w:rPr>
          <w:highlight w:val="lightGray"/>
        </w:rPr>
        <w:t xml:space="preserve"> ,</w:t>
      </w:r>
      <w:proofErr w:type="gramEnd"/>
      <w:r w:rsidR="00E46583" w:rsidRPr="0021791B">
        <w:rPr>
          <w:highlight w:val="lightGray"/>
        </w:rPr>
        <w:t xml:space="preserve"> в семье крестьянина, в 1730г. поступил в Москве в Славяно-греко-латинскую академию, в 1735г. отправился в Петербург, а через полгода в Германию. В 1748г. был избран профессором Петербургской академии наук. Ввел понятие химический элемент, написал труд «Слово о пользе Химии». </w:t>
      </w:r>
      <w:proofErr w:type="gramStart"/>
      <w:r w:rsidR="00E46583" w:rsidRPr="0021791B">
        <w:rPr>
          <w:highlight w:val="lightGray"/>
        </w:rPr>
        <w:t xml:space="preserve">О каком великом, русском учено идет речь? </w:t>
      </w:r>
      <w:proofErr w:type="gramEnd"/>
      <w:r w:rsidR="00E46583" w:rsidRPr="0021791B">
        <w:rPr>
          <w:highlight w:val="lightGray"/>
        </w:rPr>
        <w:t>(Михаил Васильевич Ломоносов)</w:t>
      </w:r>
    </w:p>
    <w:sectPr w:rsidR="00E46583" w:rsidRPr="009F3EA6" w:rsidSect="006E6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4C68"/>
    <w:multiLevelType w:val="hybridMultilevel"/>
    <w:tmpl w:val="49E8C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B758E"/>
    <w:multiLevelType w:val="hybridMultilevel"/>
    <w:tmpl w:val="18C8F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85B1B"/>
    <w:multiLevelType w:val="hybridMultilevel"/>
    <w:tmpl w:val="E4869FF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73F4B53"/>
    <w:multiLevelType w:val="hybridMultilevel"/>
    <w:tmpl w:val="ABAC5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4451A"/>
    <w:multiLevelType w:val="hybridMultilevel"/>
    <w:tmpl w:val="BDB41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00649E"/>
    <w:multiLevelType w:val="hybridMultilevel"/>
    <w:tmpl w:val="30E05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D402A"/>
    <w:multiLevelType w:val="hybridMultilevel"/>
    <w:tmpl w:val="F5AA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A7D61"/>
    <w:multiLevelType w:val="hybridMultilevel"/>
    <w:tmpl w:val="DDCEC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A2127"/>
    <w:multiLevelType w:val="hybridMultilevel"/>
    <w:tmpl w:val="FB04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9447D"/>
    <w:multiLevelType w:val="hybridMultilevel"/>
    <w:tmpl w:val="37C4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9F3A9A"/>
    <w:multiLevelType w:val="hybridMultilevel"/>
    <w:tmpl w:val="51080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07A01"/>
    <w:multiLevelType w:val="hybridMultilevel"/>
    <w:tmpl w:val="A850A9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21B06"/>
    <w:rsid w:val="000614CB"/>
    <w:rsid w:val="000C0BE1"/>
    <w:rsid w:val="0021791B"/>
    <w:rsid w:val="00252F7F"/>
    <w:rsid w:val="0031167D"/>
    <w:rsid w:val="0032380D"/>
    <w:rsid w:val="004E4605"/>
    <w:rsid w:val="00521B06"/>
    <w:rsid w:val="00562ABB"/>
    <w:rsid w:val="005B4E3F"/>
    <w:rsid w:val="006D1DE3"/>
    <w:rsid w:val="006E6672"/>
    <w:rsid w:val="00742753"/>
    <w:rsid w:val="00856EA5"/>
    <w:rsid w:val="008644FC"/>
    <w:rsid w:val="009F3EA6"/>
    <w:rsid w:val="00BE1013"/>
    <w:rsid w:val="00C66057"/>
    <w:rsid w:val="00D73B28"/>
    <w:rsid w:val="00E46583"/>
    <w:rsid w:val="00FA6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660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2022-02-11T05:13:00Z</dcterms:created>
  <dcterms:modified xsi:type="dcterms:W3CDTF">2022-02-11T05:16:00Z</dcterms:modified>
</cp:coreProperties>
</file>