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1C8" w:rsidRDefault="00BA71C8" w:rsidP="00BA71C8">
      <w:pPr>
        <w:ind w:left="-142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Технологическая карта</w:t>
      </w:r>
    </w:p>
    <w:p w:rsidR="00BA71C8" w:rsidRDefault="00BA71C8" w:rsidP="00BA71C8">
      <w:pPr>
        <w:ind w:left="-142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занятия по дополнительной </w:t>
      </w:r>
      <w:proofErr w:type="gramStart"/>
      <w:r>
        <w:rPr>
          <w:b/>
          <w:sz w:val="28"/>
          <w:szCs w:val="28"/>
        </w:rPr>
        <w:t>общеобразовательной  общеразвивающей</w:t>
      </w:r>
      <w:proofErr w:type="gramEnd"/>
      <w:r>
        <w:rPr>
          <w:b/>
          <w:sz w:val="28"/>
          <w:szCs w:val="28"/>
        </w:rPr>
        <w:t xml:space="preserve"> программе </w:t>
      </w:r>
    </w:p>
    <w:p w:rsidR="00BA71C8" w:rsidRDefault="00BA71C8" w:rsidP="00BA71C8">
      <w:pPr>
        <w:ind w:left="-142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«Ментальная Арифметика»</w:t>
      </w:r>
    </w:p>
    <w:p w:rsidR="00BA71C8" w:rsidRDefault="00BA71C8" w:rsidP="00BA71C8">
      <w:pPr>
        <w:ind w:left="-142" w:firstLine="142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Предмет:   </w:t>
      </w:r>
      <w:proofErr w:type="gramEnd"/>
      <w:r>
        <w:rPr>
          <w:sz w:val="28"/>
          <w:szCs w:val="28"/>
        </w:rPr>
        <w:t>ментальная арифметика</w:t>
      </w:r>
    </w:p>
    <w:p w:rsidR="00BA71C8" w:rsidRDefault="00BA71C8" w:rsidP="00BA71C8">
      <w:pPr>
        <w:pStyle w:val="a5"/>
        <w:spacing w:before="0" w:beforeAutospacing="0" w:after="14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 занятия:</w:t>
      </w:r>
      <w:r>
        <w:rPr>
          <w:b/>
          <w:sz w:val="28"/>
          <w:szCs w:val="28"/>
        </w:rPr>
        <w:t xml:space="preserve"> Новогодний </w:t>
      </w:r>
      <w:proofErr w:type="spellStart"/>
      <w:r>
        <w:rPr>
          <w:b/>
          <w:sz w:val="28"/>
          <w:szCs w:val="28"/>
        </w:rPr>
        <w:t>квест</w:t>
      </w:r>
      <w:proofErr w:type="spellEnd"/>
      <w:r>
        <w:rPr>
          <w:b/>
          <w:sz w:val="28"/>
          <w:szCs w:val="28"/>
        </w:rPr>
        <w:t xml:space="preserve"> «Дед Мороз на море» </w:t>
      </w:r>
      <w:bookmarkStart w:id="0" w:name="_GoBack"/>
      <w:bookmarkEnd w:id="0"/>
      <w:r>
        <w:rPr>
          <w:b/>
          <w:color w:val="000000"/>
        </w:rPr>
        <w:t>Уровень 2 «Братья».</w:t>
      </w:r>
      <w:r>
        <w:rPr>
          <w:b/>
          <w:color w:val="000000"/>
        </w:rPr>
        <w:t xml:space="preserve"> Обобщение изученного. </w:t>
      </w:r>
    </w:p>
    <w:p w:rsidR="00BA71C8" w:rsidRDefault="00BA71C8" w:rsidP="00BA71C8">
      <w:pPr>
        <w:ind w:left="-142" w:firstLine="142"/>
        <w:rPr>
          <w:sz w:val="28"/>
          <w:szCs w:val="28"/>
        </w:rPr>
      </w:pPr>
      <w:r>
        <w:rPr>
          <w:b/>
          <w:sz w:val="28"/>
          <w:szCs w:val="28"/>
        </w:rPr>
        <w:t xml:space="preserve">Тип </w:t>
      </w:r>
      <w:proofErr w:type="gramStart"/>
      <w:r>
        <w:rPr>
          <w:b/>
          <w:sz w:val="28"/>
          <w:szCs w:val="28"/>
        </w:rPr>
        <w:t>занятия: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u w:val="single"/>
        </w:rPr>
        <w:t>комбинированное</w:t>
      </w:r>
      <w:proofErr w:type="gramEnd"/>
      <w:r>
        <w:rPr>
          <w:sz w:val="28"/>
          <w:szCs w:val="28"/>
          <w:u w:val="single"/>
        </w:rPr>
        <w:t xml:space="preserve"> занятие</w:t>
      </w:r>
    </w:p>
    <w:p w:rsidR="00BA71C8" w:rsidRDefault="00BA71C8" w:rsidP="00BA71C8">
      <w:pPr>
        <w:pStyle w:val="a5"/>
        <w:spacing w:before="0" w:beforeAutospacing="0" w:after="14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Цель данного блока:</w:t>
      </w:r>
      <w:r>
        <w:rPr>
          <w:color w:val="000000"/>
          <w:sz w:val="28"/>
          <w:szCs w:val="28"/>
        </w:rPr>
        <w:t> знакомство обучающихся с формулами сложения и вычитания «Помощь брата», развитие фотографической памяти, логики и воображения, слуха и наблюдательности, концентрации внимания.</w:t>
      </w:r>
    </w:p>
    <w:p w:rsidR="00BA71C8" w:rsidRDefault="00BA71C8" w:rsidP="00BA71C8">
      <w:pPr>
        <w:pStyle w:val="a5"/>
        <w:spacing w:before="0" w:beforeAutospacing="0" w:after="14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Задачи:</w:t>
      </w:r>
    </w:p>
    <w:p w:rsidR="00BA71C8" w:rsidRDefault="00BA71C8" w:rsidP="00BA71C8">
      <w:pPr>
        <w:pStyle w:val="a5"/>
        <w:spacing w:before="0" w:beforeAutospacing="0" w:after="1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закрепить навыки </w:t>
      </w:r>
      <w:proofErr w:type="gramStart"/>
      <w:r>
        <w:rPr>
          <w:color w:val="000000"/>
          <w:sz w:val="28"/>
          <w:szCs w:val="28"/>
        </w:rPr>
        <w:t xml:space="preserve">счета  </w:t>
      </w:r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 фундаментальными упражнениями формул сложения и вычитания «Помощь брата»;</w:t>
      </w:r>
    </w:p>
    <w:p w:rsidR="00BA71C8" w:rsidRDefault="00BA71C8" w:rsidP="00BA71C8">
      <w:pPr>
        <w:pStyle w:val="a5"/>
        <w:spacing w:before="0" w:beforeAutospacing="0" w:after="1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-тренировать внимательность, зрительную память, скорость при помощи флэш-карт;</w:t>
      </w:r>
    </w:p>
    <w:p w:rsidR="00BA71C8" w:rsidRDefault="00BA71C8" w:rsidP="00BA71C8">
      <w:pPr>
        <w:pStyle w:val="a5"/>
        <w:spacing w:before="0" w:beforeAutospacing="0" w:after="1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-повысить чувство уверенности в себе, помогая тем самым личностному развитию;</w:t>
      </w:r>
    </w:p>
    <w:p w:rsidR="00BA71C8" w:rsidRDefault="00BA71C8" w:rsidP="00BA71C8">
      <w:pPr>
        <w:pStyle w:val="a5"/>
        <w:spacing w:before="0" w:beforeAutospacing="0" w:after="140" w:afterAutospacing="0"/>
        <w:jc w:val="both"/>
      </w:pPr>
      <w:r>
        <w:rPr>
          <w:color w:val="000000"/>
          <w:sz w:val="28"/>
          <w:szCs w:val="28"/>
        </w:rPr>
        <w:t>-научить быстро и рефлекторно выполнять нужные действия;</w:t>
      </w:r>
    </w:p>
    <w:p w:rsidR="00BA71C8" w:rsidRDefault="00BA71C8" w:rsidP="00BA71C8">
      <w:pPr>
        <w:pStyle w:val="a5"/>
        <w:spacing w:before="0" w:beforeAutospacing="0" w:after="14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Методы обучения: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вербальный, наглядный, практический</w:t>
      </w:r>
    </w:p>
    <w:p w:rsidR="00BA71C8" w:rsidRDefault="00BA71C8" w:rsidP="00BA71C8">
      <w:pPr>
        <w:ind w:left="-142" w:firstLine="142"/>
        <w:rPr>
          <w:sz w:val="28"/>
          <w:szCs w:val="28"/>
        </w:rPr>
      </w:pPr>
      <w:r>
        <w:rPr>
          <w:b/>
          <w:sz w:val="28"/>
          <w:szCs w:val="28"/>
        </w:rPr>
        <w:t>Планируемые образовательные результаты: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формирование умений вычислительного характера.</w:t>
      </w:r>
    </w:p>
    <w:p w:rsidR="00BA71C8" w:rsidRDefault="00BA71C8"/>
    <w:tbl>
      <w:tblPr>
        <w:tblStyle w:val="a3"/>
        <w:tblpPr w:leftFromText="180" w:rightFromText="180" w:horzAnchor="margin" w:tblpX="-431" w:tblpY="1710"/>
        <w:tblW w:w="16297" w:type="dxa"/>
        <w:tblLook w:val="04A0" w:firstRow="1" w:lastRow="0" w:firstColumn="1" w:lastColumn="0" w:noHBand="0" w:noVBand="1"/>
        <w:tblPrChange w:id="1" w:author="Администратор" w:date="2022-01-30T21:19:00Z">
          <w:tblPr>
            <w:tblStyle w:val="a3"/>
            <w:tblpPr w:leftFromText="180" w:rightFromText="180" w:horzAnchor="margin" w:tblpX="-431" w:tblpY="1710"/>
            <w:tblW w:w="15735" w:type="dxa"/>
            <w:tblLook w:val="04A0" w:firstRow="1" w:lastRow="0" w:firstColumn="1" w:lastColumn="0" w:noHBand="0" w:noVBand="1"/>
          </w:tblPr>
        </w:tblPrChange>
      </w:tblPr>
      <w:tblGrid>
        <w:gridCol w:w="3382"/>
        <w:gridCol w:w="5761"/>
        <w:gridCol w:w="3043"/>
        <w:gridCol w:w="4111"/>
        <w:tblGridChange w:id="2">
          <w:tblGrid>
            <w:gridCol w:w="3382"/>
            <w:gridCol w:w="15"/>
            <w:gridCol w:w="5746"/>
            <w:gridCol w:w="66"/>
            <w:gridCol w:w="2693"/>
            <w:gridCol w:w="284"/>
            <w:gridCol w:w="3549"/>
            <w:gridCol w:w="562"/>
          </w:tblGrid>
        </w:tblGridChange>
      </w:tblGrid>
      <w:tr w:rsidR="00BA71C8" w:rsidTr="00444EC6">
        <w:trPr>
          <w:trPrChange w:id="3" w:author="Администратор" w:date="2022-01-30T21:19:00Z">
            <w:trPr>
              <w:gridAfter w:val="0"/>
            </w:trPr>
          </w:trPrChange>
        </w:trPr>
        <w:tc>
          <w:tcPr>
            <w:tcW w:w="3382" w:type="dxa"/>
            <w:tcPrChange w:id="4" w:author="Администратор" w:date="2022-01-30T21:19:00Z">
              <w:tcPr>
                <w:tcW w:w="3397" w:type="dxa"/>
                <w:gridSpan w:val="2"/>
              </w:tcPr>
            </w:tcPrChange>
          </w:tcPr>
          <w:p w:rsidR="00BA71C8" w:rsidRDefault="00BA71C8" w:rsidP="00444EC6">
            <w:r>
              <w:lastRenderedPageBreak/>
              <w:t xml:space="preserve">Этап урока\цель </w:t>
            </w:r>
          </w:p>
          <w:p w:rsidR="00BA71C8" w:rsidRDefault="00BA71C8" w:rsidP="00444EC6"/>
        </w:tc>
        <w:tc>
          <w:tcPr>
            <w:tcW w:w="5761" w:type="dxa"/>
            <w:shd w:val="clear" w:color="auto" w:fill="auto"/>
            <w:tcPrChange w:id="5" w:author="Администратор" w:date="2022-01-30T21:19:00Z">
              <w:tcPr>
                <w:tcW w:w="5812" w:type="dxa"/>
                <w:gridSpan w:val="2"/>
                <w:shd w:val="clear" w:color="auto" w:fill="auto"/>
              </w:tcPr>
            </w:tcPrChange>
          </w:tcPr>
          <w:p w:rsidR="00BA71C8" w:rsidRPr="002621A9" w:rsidRDefault="00BA71C8" w:rsidP="00444EC6">
            <w:pPr>
              <w:jc w:val="center"/>
              <w:rPr>
                <w:b/>
              </w:rPr>
            </w:pPr>
            <w:r w:rsidRPr="002621A9">
              <w:rPr>
                <w:b/>
              </w:rPr>
              <w:t>Деятельность учителя</w:t>
            </w:r>
          </w:p>
        </w:tc>
        <w:tc>
          <w:tcPr>
            <w:tcW w:w="3043" w:type="dxa"/>
            <w:shd w:val="clear" w:color="auto" w:fill="auto"/>
            <w:tcPrChange w:id="6" w:author="Администратор" w:date="2022-01-30T21:19:00Z">
              <w:tcPr>
                <w:tcW w:w="2693" w:type="dxa"/>
                <w:shd w:val="clear" w:color="auto" w:fill="auto"/>
              </w:tcPr>
            </w:tcPrChange>
          </w:tcPr>
          <w:p w:rsidR="00BA71C8" w:rsidRPr="002621A9" w:rsidRDefault="00BA71C8" w:rsidP="00444EC6">
            <w:pPr>
              <w:jc w:val="center"/>
              <w:rPr>
                <w:b/>
              </w:rPr>
            </w:pPr>
            <w:r w:rsidRPr="002621A9">
              <w:rPr>
                <w:b/>
              </w:rPr>
              <w:t>Деятельность учащихся</w:t>
            </w:r>
          </w:p>
        </w:tc>
        <w:tc>
          <w:tcPr>
            <w:tcW w:w="4111" w:type="dxa"/>
            <w:tcPrChange w:id="7" w:author="Администратор" w:date="2022-01-30T21:19:00Z">
              <w:tcPr>
                <w:tcW w:w="3833" w:type="dxa"/>
                <w:gridSpan w:val="2"/>
              </w:tcPr>
            </w:tcPrChange>
          </w:tcPr>
          <w:p w:rsidR="00BA71C8" w:rsidRDefault="00BA71C8" w:rsidP="00444EC6">
            <w:r>
              <w:t xml:space="preserve"> Информационное сопровождение</w:t>
            </w:r>
          </w:p>
        </w:tc>
      </w:tr>
      <w:tr w:rsidR="00BA71C8" w:rsidTr="00444EC6">
        <w:trPr>
          <w:trPrChange w:id="8" w:author="Администратор" w:date="2022-01-30T21:19:00Z">
            <w:trPr>
              <w:gridAfter w:val="0"/>
            </w:trPr>
          </w:trPrChange>
        </w:trPr>
        <w:tc>
          <w:tcPr>
            <w:tcW w:w="3382" w:type="dxa"/>
            <w:tcPrChange w:id="9" w:author="Администратор" w:date="2022-01-30T21:19:00Z">
              <w:tcPr>
                <w:tcW w:w="3397" w:type="dxa"/>
                <w:gridSpan w:val="2"/>
              </w:tcPr>
            </w:tcPrChange>
          </w:tcPr>
          <w:p w:rsidR="00BA71C8" w:rsidRDefault="00BA71C8" w:rsidP="00444EC6">
            <w:pPr>
              <w:rPr>
                <w:b/>
                <w:shd w:val="clear" w:color="auto" w:fill="FFFFFF"/>
              </w:rPr>
            </w:pPr>
            <w:r w:rsidRPr="00403B60">
              <w:rPr>
                <w:b/>
                <w:shd w:val="clear" w:color="auto" w:fill="FFFFFF"/>
              </w:rPr>
              <w:t xml:space="preserve">Этап </w:t>
            </w:r>
          </w:p>
          <w:p w:rsidR="00BA71C8" w:rsidRPr="00F7255F" w:rsidRDefault="00BA71C8" w:rsidP="00444EC6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Организационный </w:t>
            </w:r>
          </w:p>
          <w:p w:rsidR="00BA71C8" w:rsidRPr="00403B60" w:rsidRDefault="00BA71C8" w:rsidP="00444EC6">
            <w:pPr>
              <w:rPr>
                <w:b/>
                <w:iCs/>
                <w:lang w:eastAsia="ar-SA"/>
              </w:rPr>
            </w:pPr>
            <w:r w:rsidRPr="00403B60">
              <w:rPr>
                <w:b/>
                <w:iCs/>
                <w:lang w:eastAsia="ar-SA"/>
              </w:rPr>
              <w:t xml:space="preserve">Цель </w:t>
            </w:r>
          </w:p>
          <w:p w:rsidR="00BA71C8" w:rsidRPr="00403B60" w:rsidRDefault="00BA71C8" w:rsidP="00444EC6">
            <w:r w:rsidRPr="008A553A">
              <w:rPr>
                <w:iCs/>
                <w:lang w:eastAsia="ar-SA"/>
              </w:rPr>
              <w:t>Активизация учащихся</w:t>
            </w:r>
            <w:r>
              <w:rPr>
                <w:iCs/>
                <w:lang w:eastAsia="ar-SA"/>
              </w:rPr>
              <w:t xml:space="preserve">. </w:t>
            </w:r>
            <w:r w:rsidRPr="00403B60">
              <w:rPr>
                <w:iCs/>
                <w:lang w:eastAsia="ar-SA"/>
              </w:rPr>
              <w:t>Настрой на работу.</w:t>
            </w:r>
            <w:r>
              <w:rPr>
                <w:iCs/>
                <w:lang w:eastAsia="ar-SA"/>
              </w:rPr>
              <w:t xml:space="preserve"> </w:t>
            </w:r>
          </w:p>
          <w:p w:rsidR="00BA71C8" w:rsidRDefault="00BA71C8" w:rsidP="00444EC6">
            <w:r>
              <w:t xml:space="preserve"> </w:t>
            </w:r>
          </w:p>
          <w:p w:rsidR="00BA71C8" w:rsidRPr="00403B60" w:rsidRDefault="00BA71C8" w:rsidP="00444EC6">
            <w:pPr>
              <w:rPr>
                <w:b/>
              </w:rPr>
            </w:pPr>
            <w:r w:rsidRPr="00403B60">
              <w:rPr>
                <w:b/>
              </w:rPr>
              <w:t>Формируемые УУД</w:t>
            </w:r>
          </w:p>
          <w:p w:rsidR="00BA71C8" w:rsidRPr="002621A9" w:rsidRDefault="00BA71C8" w:rsidP="00444EC6">
            <w:pPr>
              <w:snapToGrid w:val="0"/>
              <w:spacing w:line="100" w:lineRule="atLeast"/>
              <w:rPr>
                <w:lang w:eastAsia="ar-SA"/>
              </w:rPr>
            </w:pPr>
            <w:r w:rsidRPr="002621A9">
              <w:rPr>
                <w:bCs/>
                <w:i/>
                <w:lang w:eastAsia="ar-SA"/>
              </w:rPr>
              <w:t>Личностные:</w:t>
            </w:r>
            <w:r w:rsidRPr="002621A9">
              <w:rPr>
                <w:lang w:eastAsia="ar-SA"/>
              </w:rPr>
              <w:t xml:space="preserve"> самоопределение;</w:t>
            </w:r>
          </w:p>
          <w:p w:rsidR="00BA71C8" w:rsidRPr="002621A9" w:rsidRDefault="00BA71C8" w:rsidP="00444EC6">
            <w:pPr>
              <w:spacing w:line="100" w:lineRule="atLeast"/>
              <w:rPr>
                <w:lang w:eastAsia="ar-SA"/>
              </w:rPr>
            </w:pPr>
            <w:r w:rsidRPr="002621A9">
              <w:rPr>
                <w:bCs/>
                <w:i/>
                <w:lang w:eastAsia="ar-SA"/>
              </w:rPr>
              <w:t>Регулятивные</w:t>
            </w:r>
            <w:r w:rsidRPr="002621A9">
              <w:rPr>
                <w:lang w:eastAsia="ar-SA"/>
              </w:rPr>
              <w:t>: целеполагание;</w:t>
            </w:r>
          </w:p>
          <w:p w:rsidR="00BA71C8" w:rsidRDefault="00BA71C8" w:rsidP="00444EC6">
            <w:pPr>
              <w:rPr>
                <w:b/>
              </w:rPr>
            </w:pPr>
          </w:p>
          <w:p w:rsidR="00BA71C8" w:rsidRPr="002621A9" w:rsidRDefault="00BA71C8" w:rsidP="00444EC6">
            <w:pPr>
              <w:rPr>
                <w:b/>
              </w:rPr>
            </w:pPr>
            <w:r w:rsidRPr="002621A9">
              <w:rPr>
                <w:b/>
              </w:rPr>
              <w:t>Основные приемы:</w:t>
            </w:r>
            <w:r w:rsidRPr="00403B60">
              <w:t xml:space="preserve"> </w:t>
            </w:r>
            <w:r>
              <w:t>«</w:t>
            </w:r>
            <w:r w:rsidRPr="002621A9">
              <w:t>Отсроченная отгадка</w:t>
            </w:r>
            <w:r>
              <w:t>», «</w:t>
            </w:r>
            <w:r w:rsidRPr="002621A9">
              <w:t>Фантастическая добавка</w:t>
            </w:r>
            <w:proofErr w:type="gramStart"/>
            <w:r>
              <w:t>»,</w:t>
            </w:r>
            <w:proofErr w:type="spellStart"/>
            <w:r>
              <w:t>к</w:t>
            </w:r>
            <w:r w:rsidRPr="008A553A">
              <w:t>инезиоло</w:t>
            </w:r>
            <w:proofErr w:type="gramEnd"/>
            <w:r>
              <w:t>-</w:t>
            </w:r>
            <w:r w:rsidRPr="008A553A">
              <w:t>гические</w:t>
            </w:r>
            <w:proofErr w:type="spellEnd"/>
            <w:r w:rsidRPr="008A553A">
              <w:t xml:space="preserve"> упражнения.</w:t>
            </w:r>
          </w:p>
        </w:tc>
        <w:tc>
          <w:tcPr>
            <w:tcW w:w="5761" w:type="dxa"/>
            <w:tcPrChange w:id="10" w:author="Администратор" w:date="2022-01-30T21:19:00Z">
              <w:tcPr>
                <w:tcW w:w="5812" w:type="dxa"/>
                <w:gridSpan w:val="2"/>
              </w:tcPr>
            </w:tcPrChange>
          </w:tcPr>
          <w:p w:rsidR="00BA71C8" w:rsidRDefault="00BA71C8" w:rsidP="00444EC6">
            <w:pPr>
              <w:ind w:firstLine="567"/>
            </w:pPr>
            <w:r>
              <w:t>-</w:t>
            </w:r>
            <w:proofErr w:type="gramStart"/>
            <w:r>
              <w:t>Добрый  день</w:t>
            </w:r>
            <w:proofErr w:type="gramEnd"/>
            <w:r>
              <w:t xml:space="preserve"> , ребята! Рада всех вас видеть после зимних каникул. Вы все отдохнули, а вот самый главный новогодний волшебник немного подустал. Ребята, а вы знаете как зовут нашего </w:t>
            </w:r>
            <w:proofErr w:type="spellStart"/>
            <w:r>
              <w:t>ямальского</w:t>
            </w:r>
            <w:proofErr w:type="spellEnd"/>
            <w:r>
              <w:t xml:space="preserve"> дедушку Мороза? Да, действительно, Ямал-</w:t>
            </w:r>
            <w:proofErr w:type="spellStart"/>
            <w:r>
              <w:t>Ири</w:t>
            </w:r>
            <w:proofErr w:type="spellEnd"/>
            <w:r>
              <w:t>.</w:t>
            </w:r>
          </w:p>
          <w:p w:rsidR="00BA71C8" w:rsidRDefault="00BA71C8" w:rsidP="00444EC6">
            <w:r>
              <w:t>Так вот наш Ямал-</w:t>
            </w:r>
            <w:proofErr w:type="spellStart"/>
            <w:proofErr w:type="gramStart"/>
            <w:r>
              <w:t>Ири</w:t>
            </w:r>
            <w:proofErr w:type="spellEnd"/>
            <w:r>
              <w:t xml:space="preserve">  решил</w:t>
            </w:r>
            <w:proofErr w:type="gramEnd"/>
            <w:r>
              <w:t xml:space="preserve"> отдохнуть после Нового года. Долго выбирая себе место для отдыха, решил ехать на самое южное море. Купил билеты. Собрал чемодан. И тут ему на плечо садится Снегирь и говорит: - Дедушка, передай моему другу подарочек! - Конечно! А как твой друг выглядит? - Белый ворот, черный фрак! И улетел Снегирь рябину клевать. Дедушка, положил подарок в чемодан и отправился в аэропорт.</w:t>
            </w:r>
          </w:p>
          <w:p w:rsidR="00BA71C8" w:rsidRDefault="00BA71C8" w:rsidP="00444EC6">
            <w:r>
              <w:t xml:space="preserve">Давайте помашем дедушке и </w:t>
            </w:r>
            <w:proofErr w:type="gramStart"/>
            <w:r>
              <w:t>пожелаем :</w:t>
            </w:r>
            <w:proofErr w:type="gramEnd"/>
            <w:r>
              <w:t xml:space="preserve"> «Хорошего пути !» </w:t>
            </w:r>
          </w:p>
        </w:tc>
        <w:tc>
          <w:tcPr>
            <w:tcW w:w="3043" w:type="dxa"/>
            <w:tcPrChange w:id="11" w:author="Администратор" w:date="2022-01-30T21:19:00Z">
              <w:tcPr>
                <w:tcW w:w="2693" w:type="dxa"/>
              </w:tcPr>
            </w:tcPrChange>
          </w:tcPr>
          <w:p w:rsidR="00BA71C8" w:rsidRDefault="00BA71C8" w:rsidP="00444EC6">
            <w:r w:rsidRPr="001631D1">
              <w:t xml:space="preserve">Слушают речь учителя; </w:t>
            </w:r>
            <w:r>
              <w:t xml:space="preserve">отвечают на </w:t>
            </w:r>
            <w:proofErr w:type="gramStart"/>
            <w:r>
              <w:t>вопросы ,</w:t>
            </w:r>
            <w:r w:rsidRPr="001631D1">
              <w:t>осуществляют</w:t>
            </w:r>
            <w:proofErr w:type="gramEnd"/>
            <w:r w:rsidRPr="001631D1">
              <w:t xml:space="preserve"> психологический настрой на продуктивную работу.</w:t>
            </w:r>
          </w:p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>
            <w:proofErr w:type="gramStart"/>
            <w:r>
              <w:t xml:space="preserve">Выполняют  </w:t>
            </w:r>
            <w:proofErr w:type="spellStart"/>
            <w:r>
              <w:t>кинезиоло</w:t>
            </w:r>
            <w:r w:rsidRPr="008A553A">
              <w:t>гические</w:t>
            </w:r>
            <w:proofErr w:type="spellEnd"/>
            <w:proofErr w:type="gramEnd"/>
            <w:r w:rsidRPr="008A553A">
              <w:t xml:space="preserve"> упражнения</w:t>
            </w:r>
            <w:r>
              <w:t xml:space="preserve">  </w:t>
            </w:r>
            <w:r w:rsidRPr="008A553A">
              <w:rPr>
                <w:b/>
              </w:rPr>
              <w:t>«Кулак-ребро-ладонь»</w:t>
            </w:r>
          </w:p>
        </w:tc>
        <w:tc>
          <w:tcPr>
            <w:tcW w:w="4111" w:type="dxa"/>
            <w:tcPrChange w:id="12" w:author="Администратор" w:date="2022-01-30T21:19:00Z">
              <w:tcPr>
                <w:tcW w:w="3833" w:type="dxa"/>
                <w:gridSpan w:val="2"/>
              </w:tcPr>
            </w:tcPrChange>
          </w:tcPr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5643FBD" wp14:editId="51EE3078">
                  <wp:simplePos x="0" y="0"/>
                  <wp:positionH relativeFrom="column">
                    <wp:posOffset>-21590</wp:posOffset>
                  </wp:positionH>
                  <wp:positionV relativeFrom="page">
                    <wp:posOffset>41275</wp:posOffset>
                  </wp:positionV>
                  <wp:extent cx="2365375" cy="1640205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5375" cy="1640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Слайд 1 </w:t>
            </w:r>
          </w:p>
          <w:p w:rsidR="00BA71C8" w:rsidRDefault="00BA71C8" w:rsidP="00444EC6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9C63A45" wp14:editId="04B63845">
                  <wp:simplePos x="0" y="0"/>
                  <wp:positionH relativeFrom="column">
                    <wp:posOffset>-13335</wp:posOffset>
                  </wp:positionH>
                  <wp:positionV relativeFrom="page">
                    <wp:posOffset>1964690</wp:posOffset>
                  </wp:positionV>
                  <wp:extent cx="2162175" cy="1200150"/>
                  <wp:effectExtent l="0" t="0" r="9525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200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/>
          <w:p w:rsidR="00BA71C8" w:rsidRDefault="00BA71C8" w:rsidP="00444EC6">
            <w:proofErr w:type="gramStart"/>
            <w:r>
              <w:t>Слайд  2</w:t>
            </w:r>
            <w:proofErr w:type="gramEnd"/>
          </w:p>
        </w:tc>
      </w:tr>
      <w:tr w:rsidR="00BA71C8" w:rsidTr="00444EC6">
        <w:trPr>
          <w:trPrChange w:id="13" w:author="Администратор" w:date="2022-01-30T21:19:00Z">
            <w:trPr>
              <w:gridAfter w:val="0"/>
            </w:trPr>
          </w:trPrChange>
        </w:trPr>
        <w:tc>
          <w:tcPr>
            <w:tcW w:w="3382" w:type="dxa"/>
            <w:tcPrChange w:id="14" w:author="Администратор" w:date="2022-01-30T21:19:00Z">
              <w:tcPr>
                <w:tcW w:w="3397" w:type="dxa"/>
                <w:gridSpan w:val="2"/>
              </w:tcPr>
            </w:tcPrChange>
          </w:tcPr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Этап </w:t>
            </w:r>
          </w:p>
          <w:p w:rsidR="00BA71C8" w:rsidRPr="00F7255F" w:rsidRDefault="00BA71C8" w:rsidP="00444EC6">
            <w:r>
              <w:t>Постановка цели и задач занятия</w:t>
            </w:r>
            <w:r w:rsidRPr="00227104">
              <w:t>. Мотивация учебной деятельности учащихся</w:t>
            </w: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Цель </w:t>
            </w:r>
          </w:p>
          <w:p w:rsidR="00BA71C8" w:rsidRPr="00227104" w:rsidRDefault="00BA71C8" w:rsidP="00444EC6">
            <w:r>
              <w:rPr>
                <w:b/>
              </w:rPr>
              <w:t xml:space="preserve"> </w:t>
            </w:r>
            <w:r w:rsidRPr="00227104">
              <w:t xml:space="preserve">Выработка на личностно значимом уровне внутренней готовности выполнения </w:t>
            </w:r>
            <w:r w:rsidRPr="00227104">
              <w:lastRenderedPageBreak/>
              <w:t>нормативных требований учебной деятельности</w:t>
            </w: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>Формируемые УУД</w:t>
            </w:r>
          </w:p>
          <w:p w:rsidR="00BA71C8" w:rsidRPr="00227104" w:rsidRDefault="00BA71C8" w:rsidP="00444EC6">
            <w:pPr>
              <w:snapToGrid w:val="0"/>
              <w:spacing w:line="100" w:lineRule="atLeast"/>
              <w:rPr>
                <w:lang w:eastAsia="ar-SA"/>
              </w:rPr>
            </w:pPr>
            <w:r w:rsidRPr="00227104">
              <w:rPr>
                <w:bCs/>
                <w:i/>
                <w:lang w:eastAsia="ar-SA"/>
              </w:rPr>
              <w:t>Коммуникативные</w:t>
            </w:r>
            <w:r w:rsidRPr="00227104">
              <w:rPr>
                <w:bCs/>
                <w:lang w:eastAsia="ar-SA"/>
              </w:rPr>
              <w:t>:</w:t>
            </w:r>
            <w:r w:rsidRPr="00227104">
              <w:rPr>
                <w:lang w:eastAsia="ar-SA"/>
              </w:rPr>
              <w:t xml:space="preserve"> планирование учебного сотрудничества с учителем и сверстниками;</w:t>
            </w:r>
          </w:p>
          <w:p w:rsidR="00BA71C8" w:rsidRPr="00227104" w:rsidRDefault="00BA71C8" w:rsidP="00444EC6">
            <w:pPr>
              <w:snapToGrid w:val="0"/>
              <w:spacing w:line="100" w:lineRule="atLeast"/>
              <w:rPr>
                <w:bCs/>
                <w:lang w:eastAsia="ar-SA"/>
              </w:rPr>
            </w:pPr>
            <w:r w:rsidRPr="00227104">
              <w:rPr>
                <w:bCs/>
                <w:i/>
                <w:lang w:eastAsia="ar-SA"/>
              </w:rPr>
              <w:t>Познавательные</w:t>
            </w:r>
            <w:r w:rsidRPr="00227104">
              <w:rPr>
                <w:bCs/>
                <w:lang w:eastAsia="ar-SA"/>
              </w:rPr>
              <w:t>:</w:t>
            </w:r>
          </w:p>
          <w:p w:rsidR="00BA71C8" w:rsidRPr="00227104" w:rsidRDefault="00BA71C8" w:rsidP="00444EC6">
            <w:pPr>
              <w:snapToGrid w:val="0"/>
              <w:spacing w:line="100" w:lineRule="atLeast"/>
              <w:rPr>
                <w:bCs/>
                <w:lang w:eastAsia="ar-SA"/>
              </w:rPr>
            </w:pPr>
            <w:r w:rsidRPr="00227104">
              <w:rPr>
                <w:lang w:eastAsia="ar-SA"/>
              </w:rPr>
              <w:t>самостоятельное выделение и формулирование познавательной цели.</w:t>
            </w:r>
          </w:p>
          <w:p w:rsidR="00BA71C8" w:rsidRPr="00227104" w:rsidRDefault="00BA71C8" w:rsidP="00444EC6">
            <w:r w:rsidRPr="00227104">
              <w:rPr>
                <w:bCs/>
                <w:i/>
                <w:lang w:eastAsia="ar-SA"/>
              </w:rPr>
              <w:t>Логические –</w:t>
            </w:r>
            <w:r w:rsidRPr="00227104">
              <w:rPr>
                <w:bCs/>
                <w:lang w:eastAsia="ar-SA"/>
              </w:rPr>
              <w:t xml:space="preserve"> </w:t>
            </w:r>
            <w:r w:rsidRPr="00227104">
              <w:rPr>
                <w:lang w:eastAsia="ar-SA"/>
              </w:rPr>
              <w:t>формулирование проблемы</w:t>
            </w:r>
          </w:p>
          <w:p w:rsidR="00BA71C8" w:rsidRDefault="00BA71C8" w:rsidP="00444EC6">
            <w:pPr>
              <w:rPr>
                <w:b/>
              </w:rPr>
            </w:pPr>
            <w:r w:rsidRPr="00227104">
              <w:rPr>
                <w:b/>
              </w:rPr>
              <w:t xml:space="preserve">Основные приемы: </w:t>
            </w:r>
          </w:p>
          <w:p w:rsidR="00BA71C8" w:rsidRPr="00227104" w:rsidRDefault="00BA71C8" w:rsidP="00444EC6">
            <w:r w:rsidRPr="00227104">
              <w:t xml:space="preserve"> «Чек-лист»</w:t>
            </w:r>
            <w:r>
              <w:t>, «Проблемный вопрос»</w:t>
            </w:r>
          </w:p>
        </w:tc>
        <w:tc>
          <w:tcPr>
            <w:tcW w:w="5761" w:type="dxa"/>
            <w:tcPrChange w:id="15" w:author="Администратор" w:date="2022-01-30T21:19:00Z">
              <w:tcPr>
                <w:tcW w:w="5812" w:type="dxa"/>
                <w:gridSpan w:val="2"/>
              </w:tcPr>
            </w:tcPrChange>
          </w:tcPr>
          <w:p w:rsidR="00BA71C8" w:rsidRDefault="00BA71C8" w:rsidP="00444EC6"/>
          <w:p w:rsidR="00BA71C8" w:rsidRDefault="00BA71C8" w:rsidP="00444EC6">
            <w:r>
              <w:t>-</w:t>
            </w:r>
            <w:proofErr w:type="gramStart"/>
            <w:r>
              <w:t>Ребята ,</w:t>
            </w:r>
            <w:proofErr w:type="gramEnd"/>
            <w:r>
              <w:t xml:space="preserve"> а вам интересно куда поехал Ямал-</w:t>
            </w:r>
            <w:proofErr w:type="spellStart"/>
            <w:r>
              <w:t>Ири</w:t>
            </w:r>
            <w:proofErr w:type="spellEnd"/>
            <w:r>
              <w:t xml:space="preserve">? </w:t>
            </w:r>
          </w:p>
          <w:p w:rsidR="00BA71C8" w:rsidRDefault="00BA71C8" w:rsidP="00444EC6">
            <w:pPr>
              <w:rPr>
                <w:b/>
              </w:rPr>
            </w:pPr>
          </w:p>
          <w:p w:rsidR="00BA71C8" w:rsidRPr="004564BA" w:rsidRDefault="00BA71C8" w:rsidP="00444EC6">
            <w:pPr>
              <w:rPr>
                <w:b/>
              </w:rPr>
            </w:pPr>
            <w:r w:rsidRPr="004564BA">
              <w:rPr>
                <w:b/>
              </w:rPr>
              <w:t>Прием «Чек-лист»</w:t>
            </w:r>
            <w:r>
              <w:rPr>
                <w:b/>
              </w:rPr>
              <w:t xml:space="preserve"> </w:t>
            </w:r>
          </w:p>
          <w:p w:rsidR="00BA71C8" w:rsidRDefault="00BA71C8" w:rsidP="00BA71C8">
            <w:pPr>
              <w:pStyle w:val="a4"/>
              <w:numPr>
                <w:ilvl w:val="0"/>
                <w:numId w:val="1"/>
              </w:numPr>
            </w:pPr>
            <w:r>
              <w:t>Расшифруй маршрут Деда Мороза.</w:t>
            </w:r>
          </w:p>
          <w:p w:rsidR="00BA71C8" w:rsidRDefault="00BA71C8" w:rsidP="00BA71C8">
            <w:pPr>
              <w:pStyle w:val="a4"/>
              <w:numPr>
                <w:ilvl w:val="0"/>
                <w:numId w:val="1"/>
              </w:numPr>
            </w:pPr>
            <w:r>
              <w:t>Кому дед Мороз везет подарок?</w:t>
            </w:r>
          </w:p>
          <w:p w:rsidR="00BA71C8" w:rsidRDefault="00BA71C8" w:rsidP="00BA71C8">
            <w:pPr>
              <w:pStyle w:val="a4"/>
              <w:numPr>
                <w:ilvl w:val="0"/>
                <w:numId w:val="1"/>
              </w:numPr>
            </w:pPr>
            <w:r>
              <w:t>Что за подарок передал Снегирь?</w:t>
            </w:r>
          </w:p>
          <w:p w:rsidR="00BA71C8" w:rsidRDefault="00BA71C8" w:rsidP="00BA71C8">
            <w:pPr>
              <w:pStyle w:val="a4"/>
              <w:numPr>
                <w:ilvl w:val="0"/>
                <w:numId w:val="1"/>
              </w:numPr>
            </w:pPr>
            <w:r>
              <w:t>Нарисуй карту путешествия деда Мороза.</w:t>
            </w:r>
          </w:p>
          <w:p w:rsidR="00BA71C8" w:rsidRDefault="00BA71C8" w:rsidP="00444EC6"/>
          <w:p w:rsidR="00BA71C8" w:rsidRDefault="00BA71C8" w:rsidP="00444EC6">
            <w:r>
              <w:t xml:space="preserve">-Ребята, сможем ли мы ответить на </w:t>
            </w:r>
            <w:proofErr w:type="gramStart"/>
            <w:r>
              <w:t>вопросы ?</w:t>
            </w:r>
            <w:proofErr w:type="gramEnd"/>
            <w:r>
              <w:t xml:space="preserve"> В чем у нас затруднения? Да, действительно, чтобы расшифровать нужно знать шифр. И дед Мороз готов нам его дать в обмен на правильное выполнение задания по флэш-картам.</w:t>
            </w:r>
          </w:p>
          <w:p w:rsidR="00BA71C8" w:rsidRPr="00F7255F" w:rsidRDefault="00BA71C8" w:rsidP="00444EC6">
            <w:r w:rsidRPr="00F7255F">
              <w:t>-Я буду показывать числовые комбинации косточек на флэш-картах, а вы называйте</w:t>
            </w:r>
            <w:r>
              <w:t xml:space="preserve"> </w:t>
            </w:r>
            <w:r w:rsidRPr="00F7255F">
              <w:t>числа, которые они обозначают. Флэш-карты (100-999)</w:t>
            </w:r>
          </w:p>
          <w:p w:rsidR="00BA71C8" w:rsidRPr="00F7255F" w:rsidRDefault="00BA71C8" w:rsidP="00444EC6"/>
          <w:p w:rsidR="00BA71C8" w:rsidRDefault="00BA71C8" w:rsidP="00444EC6"/>
        </w:tc>
        <w:tc>
          <w:tcPr>
            <w:tcW w:w="3043" w:type="dxa"/>
            <w:tcPrChange w:id="16" w:author="Администратор" w:date="2022-01-30T21:19:00Z">
              <w:tcPr>
                <w:tcW w:w="2693" w:type="dxa"/>
              </w:tcPr>
            </w:tcPrChange>
          </w:tcPr>
          <w:p w:rsidR="00BA71C8" w:rsidRDefault="00BA71C8" w:rsidP="00444EC6"/>
          <w:p w:rsidR="00BA71C8" w:rsidRDefault="00BA71C8" w:rsidP="00444EC6"/>
          <w:p w:rsidR="00BA71C8" w:rsidRDefault="00BA71C8" w:rsidP="00444EC6">
            <w:r>
              <w:t xml:space="preserve">Работают с чек-листом. Формулируют </w:t>
            </w:r>
            <w:proofErr w:type="gramStart"/>
            <w:r>
              <w:t>проблему ,</w:t>
            </w:r>
            <w:proofErr w:type="gramEnd"/>
            <w:r>
              <w:t xml:space="preserve"> предлагают путь решения.</w:t>
            </w:r>
          </w:p>
          <w:p w:rsidR="00BA71C8" w:rsidRDefault="00BA71C8" w:rsidP="00444EC6">
            <w:pPr>
              <w:ind w:right="-172"/>
            </w:pPr>
            <w:r w:rsidRPr="003B327F">
              <w:t xml:space="preserve">Выбирают действия в соответствии с поставленной </w:t>
            </w:r>
            <w:r w:rsidRPr="003B327F">
              <w:lastRenderedPageBreak/>
              <w:t>задачей и</w:t>
            </w:r>
            <w:r>
              <w:t xml:space="preserve"> </w:t>
            </w:r>
            <w:r w:rsidRPr="003B327F">
              <w:t>условиями её реализации.</w:t>
            </w:r>
          </w:p>
          <w:p w:rsidR="00BA71C8" w:rsidRDefault="00BA71C8" w:rsidP="00444EC6"/>
          <w:p w:rsidR="00BA71C8" w:rsidRDefault="00BA71C8" w:rsidP="00444EC6">
            <w:r>
              <w:t xml:space="preserve">Фронтально вспоминают правила работы с флэш-картами, набора чисел. </w:t>
            </w:r>
          </w:p>
          <w:p w:rsidR="00BA71C8" w:rsidRDefault="00BA71C8" w:rsidP="00444EC6">
            <w:r>
              <w:t>Вспоминают изученные формулы.</w:t>
            </w:r>
          </w:p>
        </w:tc>
        <w:tc>
          <w:tcPr>
            <w:tcW w:w="4111" w:type="dxa"/>
            <w:tcPrChange w:id="17" w:author="Администратор" w:date="2022-01-30T21:19:00Z">
              <w:tcPr>
                <w:tcW w:w="3833" w:type="dxa"/>
                <w:gridSpan w:val="2"/>
              </w:tcPr>
            </w:tcPrChange>
          </w:tcPr>
          <w:p w:rsidR="00BA71C8" w:rsidRDefault="00BA71C8" w:rsidP="00444EC6"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5D996251" wp14:editId="605DA08E">
                  <wp:simplePos x="0" y="0"/>
                  <wp:positionH relativeFrom="column">
                    <wp:posOffset>27370</wp:posOffset>
                  </wp:positionH>
                  <wp:positionV relativeFrom="page">
                    <wp:posOffset>234950</wp:posOffset>
                  </wp:positionV>
                  <wp:extent cx="2324100" cy="1617832"/>
                  <wp:effectExtent l="0" t="0" r="0" b="190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6178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>
              <w:t>Слайд  3</w:t>
            </w:r>
            <w:proofErr w:type="gramEnd"/>
          </w:p>
        </w:tc>
      </w:tr>
      <w:tr w:rsidR="00BA71C8" w:rsidTr="00444EC6">
        <w:tc>
          <w:tcPr>
            <w:tcW w:w="3382" w:type="dxa"/>
          </w:tcPr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Этап </w:t>
            </w:r>
          </w:p>
          <w:p w:rsidR="00BA71C8" w:rsidRPr="00F7255F" w:rsidRDefault="00BA71C8" w:rsidP="00444EC6">
            <w:r>
              <w:t>Применение знаний в новой ситуации. Решение поставленной задачи</w:t>
            </w:r>
          </w:p>
          <w:p w:rsidR="00BA71C8" w:rsidRPr="008A553A" w:rsidRDefault="00BA71C8" w:rsidP="00444EC6">
            <w:pPr>
              <w:rPr>
                <w:b/>
              </w:rPr>
            </w:pPr>
          </w:p>
          <w:p w:rsidR="00BA71C8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Цель </w:t>
            </w:r>
          </w:p>
          <w:p w:rsidR="00BA71C8" w:rsidRPr="008A553A" w:rsidRDefault="00BA71C8" w:rsidP="00444EC6">
            <w:pPr>
              <w:rPr>
                <w:b/>
              </w:rPr>
            </w:pPr>
            <w:r>
              <w:rPr>
                <w:color w:val="000000"/>
              </w:rPr>
              <w:t>Установление правильности и осознанности усвоения изученного учебного материала; выявление пробелов и неверных представлений и их коррекция.</w:t>
            </w: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  </w:t>
            </w: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>Формируемые УУД</w:t>
            </w:r>
          </w:p>
          <w:p w:rsidR="00BA71C8" w:rsidRPr="009C14B5" w:rsidRDefault="00BA71C8" w:rsidP="00444EC6">
            <w:pPr>
              <w:rPr>
                <w:i/>
                <w:lang w:eastAsia="ar-SA"/>
              </w:rPr>
            </w:pPr>
            <w:r w:rsidRPr="009C14B5">
              <w:rPr>
                <w:bCs/>
                <w:i/>
                <w:lang w:eastAsia="ar-SA"/>
              </w:rPr>
              <w:t>Познавательные</w:t>
            </w:r>
            <w:r w:rsidRPr="009C14B5">
              <w:rPr>
                <w:i/>
                <w:lang w:eastAsia="ar-SA"/>
              </w:rPr>
              <w:t xml:space="preserve">: </w:t>
            </w:r>
          </w:p>
          <w:p w:rsidR="00BA71C8" w:rsidRPr="009C14B5" w:rsidRDefault="00BA71C8" w:rsidP="00444EC6">
            <w:pPr>
              <w:rPr>
                <w:b/>
              </w:rPr>
            </w:pPr>
            <w:r w:rsidRPr="009C14B5">
              <w:rPr>
                <w:lang w:eastAsia="ar-SA"/>
              </w:rPr>
              <w:lastRenderedPageBreak/>
              <w:t>выбор наиболее эффективных способов решения задач в зависимости от конкретных условий</w:t>
            </w:r>
          </w:p>
          <w:p w:rsidR="00BA71C8" w:rsidRDefault="00BA71C8" w:rsidP="00444EC6">
            <w:r w:rsidRPr="008A553A">
              <w:rPr>
                <w:b/>
              </w:rPr>
              <w:t>Основные приемы:</w:t>
            </w:r>
          </w:p>
        </w:tc>
        <w:tc>
          <w:tcPr>
            <w:tcW w:w="5761" w:type="dxa"/>
          </w:tcPr>
          <w:p w:rsidR="00BA71C8" w:rsidRDefault="00BA71C8" w:rsidP="00444EC6">
            <w:pPr>
              <w:tabs>
                <w:tab w:val="left" w:pos="3000"/>
              </w:tabs>
            </w:pPr>
            <w:r>
              <w:lastRenderedPageBreak/>
              <w:t xml:space="preserve">-Первым делом ЯМАЛ-ИРИ добрался до </w:t>
            </w:r>
            <w:proofErr w:type="gramStart"/>
            <w:r>
              <w:t>аэропорта ,</w:t>
            </w:r>
            <w:proofErr w:type="gramEnd"/>
            <w:r>
              <w:t xml:space="preserve"> который находится …..А вот где он находится вам предстоит отгадать,  </w:t>
            </w:r>
            <w:r w:rsidRPr="00886561">
              <w:t xml:space="preserve">решить несколько примеров с помощью электронного тренажера ментально </w:t>
            </w:r>
            <w:r>
              <w:t xml:space="preserve">              ( прямой счет двузначных без перехода через 10 ,  на время) </w:t>
            </w:r>
          </w:p>
          <w:p w:rsidR="00BA71C8" w:rsidRDefault="00BA71C8" w:rsidP="00444EC6">
            <w:pPr>
              <w:tabs>
                <w:tab w:val="left" w:pos="3000"/>
              </w:tabs>
            </w:pPr>
          </w:p>
          <w:p w:rsidR="00BA71C8" w:rsidRDefault="00BA71C8" w:rsidP="00444EC6">
            <w:r>
              <w:t>-Далее Ямал-</w:t>
            </w:r>
            <w:proofErr w:type="spellStart"/>
            <w:r>
              <w:t>Ири</w:t>
            </w:r>
            <w:proofErr w:type="spellEnd"/>
            <w:r>
              <w:t xml:space="preserve"> сел в самолет, летящий…. Куда? Вот этот ответ вы </w:t>
            </w:r>
            <w:proofErr w:type="gramStart"/>
            <w:r>
              <w:t>найдете ,</w:t>
            </w:r>
            <w:proofErr w:type="gramEnd"/>
            <w:r>
              <w:t xml:space="preserve"> решая примеры на </w:t>
            </w:r>
            <w:proofErr w:type="spellStart"/>
            <w:r>
              <w:t>абакусе</w:t>
            </w:r>
            <w:proofErr w:type="spellEnd"/>
            <w:r>
              <w:t xml:space="preserve">. </w:t>
            </w:r>
          </w:p>
          <w:p w:rsidR="00BA71C8" w:rsidRDefault="00BA71C8" w:rsidP="00444EC6">
            <w:r>
              <w:t>Правильно, город- Салехард.</w:t>
            </w:r>
          </w:p>
          <w:p w:rsidR="00BA71C8" w:rsidRDefault="00BA71C8" w:rsidP="00444EC6"/>
          <w:p w:rsidR="00BA71C8" w:rsidRDefault="00BA71C8" w:rsidP="00444EC6">
            <w:pPr>
              <w:tabs>
                <w:tab w:val="left" w:pos="3000"/>
              </w:tabs>
            </w:pPr>
            <w:r>
              <w:t>-Так, так… Вокруг снова снег   Куда же прилетел дед Мороз?</w:t>
            </w:r>
          </w:p>
          <w:p w:rsidR="00BA71C8" w:rsidRDefault="00BA71C8" w:rsidP="00444EC6">
            <w:pPr>
              <w:tabs>
                <w:tab w:val="left" w:pos="3000"/>
              </w:tabs>
            </w:pPr>
            <w:r>
              <w:t>Решаем примеры, используя ментальные карты или ментально.</w:t>
            </w:r>
          </w:p>
          <w:p w:rsidR="00BA71C8" w:rsidRDefault="00BA71C8" w:rsidP="00444EC6">
            <w:pPr>
              <w:tabs>
                <w:tab w:val="left" w:pos="3000"/>
              </w:tabs>
            </w:pPr>
            <w:r>
              <w:lastRenderedPageBreak/>
              <w:t>Перед    Ямал-</w:t>
            </w:r>
            <w:proofErr w:type="spellStart"/>
            <w:proofErr w:type="gramStart"/>
            <w:r>
              <w:t>Ири</w:t>
            </w:r>
            <w:proofErr w:type="spellEnd"/>
            <w:r>
              <w:t xml:space="preserve"> ,</w:t>
            </w:r>
            <w:proofErr w:type="gramEnd"/>
            <w:r>
              <w:t xml:space="preserve"> наконец-то, море . Сейчас мы </w:t>
            </w:r>
            <w:proofErr w:type="gramStart"/>
            <w:r>
              <w:t>узнаем</w:t>
            </w:r>
            <w:proofErr w:type="gramEnd"/>
            <w:r>
              <w:t xml:space="preserve"> как оно называется.  </w:t>
            </w:r>
          </w:p>
          <w:p w:rsidR="00BA71C8" w:rsidRPr="009C14B5" w:rsidRDefault="00BA71C8" w:rsidP="00444EC6">
            <w:pPr>
              <w:tabs>
                <w:tab w:val="left" w:pos="3000"/>
              </w:tabs>
              <w:rPr>
                <w:b/>
              </w:rPr>
            </w:pPr>
            <w:r w:rsidRPr="009C14B5">
              <w:rPr>
                <w:b/>
              </w:rPr>
              <w:t>Упражнение на развитие межполушарного взаимодействия.</w:t>
            </w:r>
          </w:p>
          <w:p w:rsidR="00BA71C8" w:rsidRDefault="00BA71C8" w:rsidP="00444EC6">
            <w:pPr>
              <w:tabs>
                <w:tab w:val="left" w:pos="3000"/>
              </w:tabs>
            </w:pPr>
            <w:r>
              <w:t xml:space="preserve">Нужно распутать буквы, впиши название моря, на которое </w:t>
            </w:r>
            <w:proofErr w:type="gramStart"/>
            <w:r>
              <w:t xml:space="preserve">прибыл  </w:t>
            </w:r>
            <w:proofErr w:type="spellStart"/>
            <w:r>
              <w:t>ямальский</w:t>
            </w:r>
            <w:proofErr w:type="spellEnd"/>
            <w:proofErr w:type="gramEnd"/>
            <w:r>
              <w:t xml:space="preserve"> дед Мороз. Работаем сразу двумя руками.</w:t>
            </w:r>
          </w:p>
          <w:p w:rsidR="00BA71C8" w:rsidRDefault="00BA71C8" w:rsidP="00444EC6">
            <w:pPr>
              <w:tabs>
                <w:tab w:val="left" w:pos="3000"/>
              </w:tabs>
            </w:pPr>
          </w:p>
          <w:p w:rsidR="00BA71C8" w:rsidRDefault="00BA71C8" w:rsidP="00444EC6">
            <w:pPr>
              <w:tabs>
                <w:tab w:val="left" w:pos="3000"/>
              </w:tabs>
            </w:pPr>
          </w:p>
          <w:p w:rsidR="00BA71C8" w:rsidRDefault="00BA71C8" w:rsidP="00444EC6">
            <w:pPr>
              <w:tabs>
                <w:tab w:val="left" w:pos="3000"/>
              </w:tabs>
            </w:pPr>
          </w:p>
        </w:tc>
        <w:tc>
          <w:tcPr>
            <w:tcW w:w="3043" w:type="dxa"/>
          </w:tcPr>
          <w:p w:rsidR="00BA71C8" w:rsidRPr="00F7255F" w:rsidRDefault="00BA71C8" w:rsidP="00444EC6">
            <w:r>
              <w:lastRenderedPageBreak/>
              <w:t>Вспоминают алгоритм применения</w:t>
            </w:r>
            <w:r w:rsidRPr="00F7255F">
              <w:t xml:space="preserve"> формул при сложении однозначных и </w:t>
            </w:r>
          </w:p>
          <w:p w:rsidR="00BA71C8" w:rsidRPr="00F7255F" w:rsidRDefault="00BA71C8" w:rsidP="00444EC6">
            <w:proofErr w:type="gramStart"/>
            <w:r w:rsidRPr="00F7255F">
              <w:t>двузначных  чисел</w:t>
            </w:r>
            <w:proofErr w:type="gramEnd"/>
            <w:r w:rsidRPr="00F7255F">
              <w:t xml:space="preserve"> на демонстрационном </w:t>
            </w:r>
            <w:proofErr w:type="spellStart"/>
            <w:r w:rsidRPr="00F7255F">
              <w:t>абакусе</w:t>
            </w:r>
            <w:proofErr w:type="spellEnd"/>
            <w:r w:rsidRPr="00F7255F">
              <w:t>.</w:t>
            </w:r>
          </w:p>
          <w:p w:rsidR="00BA71C8" w:rsidRPr="00F7255F" w:rsidRDefault="00BA71C8" w:rsidP="00444EC6">
            <w:proofErr w:type="gramStart"/>
            <w:r w:rsidRPr="00F7255F">
              <w:t>Отрабатывают  навык</w:t>
            </w:r>
            <w:proofErr w:type="gramEnd"/>
            <w:r w:rsidRPr="00F7255F">
              <w:t xml:space="preserve"> счета на </w:t>
            </w:r>
            <w:proofErr w:type="spellStart"/>
            <w:r w:rsidRPr="00F7255F">
              <w:t>абакусе</w:t>
            </w:r>
            <w:proofErr w:type="spellEnd"/>
            <w:r w:rsidRPr="00F7255F">
              <w:t xml:space="preserve"> с проговариванием формул.</w:t>
            </w:r>
          </w:p>
          <w:p w:rsidR="00BA71C8" w:rsidRDefault="00BA71C8" w:rsidP="00444EC6">
            <w:r w:rsidRPr="00F7255F">
              <w:t>Работают «цепочкой»</w:t>
            </w:r>
            <w:r>
              <w:t xml:space="preserve"> в </w:t>
            </w:r>
            <w:r w:rsidRPr="00F7255F">
              <w:t xml:space="preserve">тетради </w:t>
            </w:r>
          </w:p>
          <w:p w:rsidR="00BA71C8" w:rsidRDefault="00BA71C8" w:rsidP="00444EC6">
            <w:r w:rsidRPr="00886561">
              <w:t xml:space="preserve">Закрепляют применение формул при решении примеров на время            </w:t>
            </w:r>
            <w:proofErr w:type="gramStart"/>
            <w:r w:rsidRPr="00886561">
              <w:t xml:space="preserve">   (</w:t>
            </w:r>
            <w:proofErr w:type="gramEnd"/>
            <w:r w:rsidRPr="00886561">
              <w:t>соревновательный момент)</w:t>
            </w:r>
          </w:p>
        </w:tc>
        <w:tc>
          <w:tcPr>
            <w:tcW w:w="4111" w:type="dxa"/>
          </w:tcPr>
          <w:p w:rsidR="00BA71C8" w:rsidRDefault="00BA71C8" w:rsidP="00444EC6">
            <w:ins w:id="18" w:author="Администратор" w:date="2022-01-30T21:19:00Z">
              <w:r>
                <w:rPr>
                  <w:noProof/>
                </w:rPr>
                <w:drawing>
                  <wp:anchor distT="0" distB="0" distL="114300" distR="114300" simplePos="0" relativeHeight="251663360" behindDoc="0" locked="0" layoutInCell="1" allowOverlap="1" wp14:anchorId="02E54D58" wp14:editId="31D4CFB5">
                    <wp:simplePos x="0" y="0"/>
                    <wp:positionH relativeFrom="page">
                      <wp:posOffset>100330</wp:posOffset>
                    </wp:positionH>
                    <wp:positionV relativeFrom="page">
                      <wp:posOffset>1888490</wp:posOffset>
                    </wp:positionV>
                    <wp:extent cx="2266950" cy="2609850"/>
                    <wp:effectExtent l="0" t="0" r="0" b="0"/>
                    <wp:wrapNone/>
                    <wp:docPr id="5" name="Рисунок 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0577" t="20467" r="24656" b="5728"/>
                            <a:stretch/>
                          </pic:blipFill>
                          <pic:spPr bwMode="auto">
                            <a:xfrm>
                              <a:off x="0" y="0"/>
                              <a:ext cx="2266950" cy="26098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  <w:r>
                <w:rPr>
                  <w:noProof/>
                </w:rPr>
                <w:drawing>
                  <wp:anchor distT="0" distB="0" distL="114300" distR="114300" simplePos="0" relativeHeight="251662336" behindDoc="0" locked="0" layoutInCell="1" allowOverlap="1" wp14:anchorId="4C312913" wp14:editId="150191FA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116840</wp:posOffset>
                    </wp:positionV>
                    <wp:extent cx="2305050" cy="1752600"/>
                    <wp:effectExtent l="0" t="0" r="0" b="0"/>
                    <wp:wrapThrough wrapText="bothSides">
                      <wp:wrapPolygon edited="0">
                        <wp:start x="0" y="0"/>
                        <wp:lineTo x="0" y="21365"/>
                        <wp:lineTo x="21421" y="21365"/>
                        <wp:lineTo x="21421" y="0"/>
                        <wp:lineTo x="0" y="0"/>
                      </wp:wrapPolygon>
                    </wp:wrapThrough>
                    <wp:docPr id="1" name="Рисунок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1348" t="31062" r="22530" b="20088"/>
                            <a:stretch/>
                          </pic:blipFill>
                          <pic:spPr bwMode="auto">
                            <a:xfrm>
                              <a:off x="0" y="0"/>
                              <a:ext cx="2305050" cy="17526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</w:ins>
          </w:p>
        </w:tc>
      </w:tr>
      <w:tr w:rsidR="00BA71C8" w:rsidTr="00444EC6">
        <w:tc>
          <w:tcPr>
            <w:tcW w:w="3382" w:type="dxa"/>
          </w:tcPr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Этап </w:t>
            </w:r>
          </w:p>
          <w:p w:rsidR="00BA71C8" w:rsidRPr="008A553A" w:rsidRDefault="00BA71C8" w:rsidP="00444EC6">
            <w:pPr>
              <w:rPr>
                <w:b/>
              </w:rPr>
            </w:pPr>
            <w:r>
              <w:rPr>
                <w:b/>
              </w:rPr>
              <w:t>Закрепление в деятельности</w:t>
            </w:r>
          </w:p>
          <w:p w:rsidR="00BA71C8" w:rsidRPr="008A553A" w:rsidRDefault="00BA71C8" w:rsidP="00444EC6">
            <w:pPr>
              <w:rPr>
                <w:b/>
              </w:rPr>
            </w:pP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Цель </w:t>
            </w: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  </w:t>
            </w: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>Формируемые УУД</w:t>
            </w:r>
          </w:p>
          <w:p w:rsidR="00BA71C8" w:rsidRDefault="00BA71C8" w:rsidP="00444EC6">
            <w:pPr>
              <w:snapToGrid w:val="0"/>
              <w:spacing w:line="100" w:lineRule="atLeast"/>
              <w:rPr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Коммуникативные: </w:t>
            </w:r>
            <w:r>
              <w:rPr>
                <w:lang w:eastAsia="ar-SA"/>
              </w:rPr>
              <w:t>умение с достаточной полнотой и точностью выражать свои мысли;</w:t>
            </w:r>
          </w:p>
          <w:p w:rsidR="00BA71C8" w:rsidRDefault="00BA71C8" w:rsidP="00444EC6">
            <w:pPr>
              <w:snapToGrid w:val="0"/>
              <w:spacing w:line="100" w:lineRule="atLeast"/>
              <w:rPr>
                <w:lang w:eastAsia="ar-SA"/>
              </w:rPr>
            </w:pPr>
            <w:r>
              <w:rPr>
                <w:b/>
                <w:bCs/>
                <w:lang w:eastAsia="ar-SA"/>
              </w:rPr>
              <w:t>Регулятивные:</w:t>
            </w:r>
            <w:r>
              <w:rPr>
                <w:lang w:eastAsia="ar-SA"/>
              </w:rPr>
              <w:t xml:space="preserve"> </w:t>
            </w:r>
            <w:proofErr w:type="gramStart"/>
            <w:r>
              <w:t>планирование,  контроль</w:t>
            </w:r>
            <w:proofErr w:type="gramEnd"/>
            <w:r>
              <w:t>, оценка, коррекция, выделение и осознание того, что усвоено, что ещё подлежит усвоению</w:t>
            </w:r>
          </w:p>
          <w:p w:rsidR="00BA71C8" w:rsidRDefault="00BA71C8" w:rsidP="00444EC6">
            <w:pPr>
              <w:spacing w:line="100" w:lineRule="atLeast"/>
              <w:rPr>
                <w:lang w:eastAsia="ar-SA"/>
              </w:rPr>
            </w:pPr>
            <w:r>
              <w:rPr>
                <w:b/>
                <w:bCs/>
                <w:lang w:eastAsia="ar-SA"/>
              </w:rPr>
              <w:t>Познавательные:</w:t>
            </w:r>
            <w:r>
              <w:rPr>
                <w:lang w:eastAsia="ar-SA"/>
              </w:rPr>
              <w:t xml:space="preserve"> </w:t>
            </w:r>
            <w:r>
              <w:t>умение структурировать знания</w:t>
            </w:r>
          </w:p>
          <w:p w:rsidR="00BA71C8" w:rsidRPr="008A553A" w:rsidRDefault="00BA71C8" w:rsidP="00444EC6">
            <w:pPr>
              <w:rPr>
                <w:b/>
              </w:rPr>
            </w:pPr>
          </w:p>
          <w:p w:rsidR="00BA71C8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>Основные приемы:</w:t>
            </w:r>
          </w:p>
          <w:p w:rsidR="00BA71C8" w:rsidRDefault="00BA71C8" w:rsidP="00444EC6">
            <w:proofErr w:type="spellStart"/>
            <w:r w:rsidRPr="008C2EBC">
              <w:t>Брэйн</w:t>
            </w:r>
            <w:proofErr w:type="spellEnd"/>
            <w:r w:rsidRPr="008C2EBC">
              <w:t>-фитнес</w:t>
            </w:r>
          </w:p>
        </w:tc>
        <w:tc>
          <w:tcPr>
            <w:tcW w:w="5761" w:type="dxa"/>
          </w:tcPr>
          <w:p w:rsidR="00BA71C8" w:rsidRDefault="00BA71C8" w:rsidP="00444EC6">
            <w:r>
              <w:t xml:space="preserve">Начертите на </w:t>
            </w:r>
            <w:proofErr w:type="gramStart"/>
            <w:r>
              <w:t>карте  маршрут</w:t>
            </w:r>
            <w:proofErr w:type="gramEnd"/>
            <w:r>
              <w:t xml:space="preserve"> Ямал-</w:t>
            </w:r>
            <w:proofErr w:type="spellStart"/>
            <w:r>
              <w:t>Ири,и</w:t>
            </w:r>
            <w:proofErr w:type="spellEnd"/>
            <w:r>
              <w:t xml:space="preserve"> определи, куда он попал!</w:t>
            </w:r>
          </w:p>
          <w:p w:rsidR="00BA71C8" w:rsidRDefault="00BA71C8" w:rsidP="00444EC6">
            <w:r>
              <w:t>Как ты думаешь, почему на самом южном море снег?</w:t>
            </w:r>
          </w:p>
          <w:p w:rsidR="00BA71C8" w:rsidRDefault="00BA71C8" w:rsidP="00444EC6">
            <w:r>
              <w:t xml:space="preserve">Как называется материк, куда прилетел </w:t>
            </w:r>
            <w:proofErr w:type="spellStart"/>
            <w:r>
              <w:t>ямальский</w:t>
            </w:r>
            <w:proofErr w:type="spellEnd"/>
            <w:r>
              <w:t xml:space="preserve"> дед Мороз?</w:t>
            </w:r>
          </w:p>
          <w:p w:rsidR="00BA71C8" w:rsidRDefault="00BA71C8" w:rsidP="00444EC6">
            <w:r>
              <w:t>Ребята, но ведь Ямал-</w:t>
            </w:r>
            <w:proofErr w:type="spellStart"/>
            <w:proofErr w:type="gramStart"/>
            <w:r>
              <w:t>Ири</w:t>
            </w:r>
            <w:proofErr w:type="spellEnd"/>
            <w:r>
              <w:t xml:space="preserve">  нужно</w:t>
            </w:r>
            <w:proofErr w:type="gramEnd"/>
            <w:r>
              <w:t xml:space="preserve"> выполнить одно поручение . Кто из вас помнит какое? Дальше </w:t>
            </w:r>
            <w:proofErr w:type="spellStart"/>
            <w:r>
              <w:t>ямальский</w:t>
            </w:r>
            <w:proofErr w:type="spellEnd"/>
            <w:r>
              <w:t xml:space="preserve"> Дед Мороз поплывет на корабле. Разгадайте как работает шифр и составь название станции, где живет друг Снегиря.</w:t>
            </w:r>
          </w:p>
          <w:p w:rsidR="00BA71C8" w:rsidRDefault="00BA71C8" w:rsidP="00444EC6">
            <w:r>
              <w:t>Вернись к карте и отметь маршрут деда Мороза дальше.</w:t>
            </w:r>
          </w:p>
          <w:p w:rsidR="00BA71C8" w:rsidRDefault="00BA71C8" w:rsidP="00444EC6">
            <w:r>
              <w:t>ПРИПЛЫЛ ДЕД МОРОЗ НА СТАНЦИЮ</w:t>
            </w:r>
          </w:p>
          <w:p w:rsidR="00BA71C8" w:rsidRDefault="00BA71C8" w:rsidP="00444EC6">
            <w:r>
              <w:t>НАЧАЛ ДРУГА СНЕГИРЯ ИСКАТЬ</w:t>
            </w:r>
          </w:p>
          <w:p w:rsidR="00BA71C8" w:rsidRDefault="00BA71C8" w:rsidP="00444EC6">
            <w:r>
              <w:t xml:space="preserve">Надо </w:t>
            </w:r>
            <w:proofErr w:type="spellStart"/>
            <w:proofErr w:type="gramStart"/>
            <w:r>
              <w:t>вспомнить,что</w:t>
            </w:r>
            <w:proofErr w:type="spellEnd"/>
            <w:proofErr w:type="gramEnd"/>
            <w:r>
              <w:t xml:space="preserve"> сказал </w:t>
            </w:r>
            <w:proofErr w:type="spellStart"/>
            <w:r>
              <w:t>Снегирь.Как</w:t>
            </w:r>
            <w:proofErr w:type="spellEnd"/>
            <w:r>
              <w:t xml:space="preserve"> выглядит его друг? </w:t>
            </w:r>
          </w:p>
          <w:p w:rsidR="00BA71C8" w:rsidRDefault="00BA71C8" w:rsidP="00444EC6">
            <w:r w:rsidRPr="008C2EBC">
              <w:rPr>
                <w:b/>
              </w:rPr>
              <w:t xml:space="preserve">Работа с флэш-картами интегрированная с приемом </w:t>
            </w:r>
            <w:proofErr w:type="gramStart"/>
            <w:r w:rsidRPr="008C2EBC">
              <w:rPr>
                <w:b/>
              </w:rPr>
              <w:t xml:space="preserve">« </w:t>
            </w:r>
            <w:proofErr w:type="spellStart"/>
            <w:r w:rsidRPr="008C2EBC">
              <w:rPr>
                <w:b/>
              </w:rPr>
              <w:t>Мемори</w:t>
            </w:r>
            <w:proofErr w:type="spellEnd"/>
            <w:proofErr w:type="gramEnd"/>
            <w:r w:rsidRPr="008C2EBC">
              <w:rPr>
                <w:b/>
              </w:rPr>
              <w:t>».</w:t>
            </w:r>
            <w:r>
              <w:t xml:space="preserve"> </w:t>
            </w:r>
          </w:p>
          <w:p w:rsidR="00BA71C8" w:rsidRDefault="00BA71C8" w:rsidP="00444EC6">
            <w:r>
              <w:t>Дети называют число –на обратной стороне герой. В памяти нужно удержать всех героев.</w:t>
            </w:r>
          </w:p>
          <w:p w:rsidR="00BA71C8" w:rsidRDefault="00BA71C8" w:rsidP="00444EC6">
            <w:r>
              <w:t>Обведите друга и проведи линию от подарка до друга Снегиря.</w:t>
            </w:r>
          </w:p>
        </w:tc>
        <w:tc>
          <w:tcPr>
            <w:tcW w:w="3043" w:type="dxa"/>
          </w:tcPr>
          <w:p w:rsidR="00BA71C8" w:rsidRDefault="00BA71C8" w:rsidP="00444EC6">
            <w:r w:rsidRPr="008C2EBC">
              <w:t xml:space="preserve">Строят на карте </w:t>
            </w:r>
            <w:proofErr w:type="gramStart"/>
            <w:r w:rsidRPr="008C2EBC">
              <w:t>маршрут .</w:t>
            </w:r>
            <w:proofErr w:type="gramEnd"/>
          </w:p>
          <w:p w:rsidR="00BA71C8" w:rsidRDefault="00BA71C8" w:rsidP="00444EC6">
            <w:r w:rsidRPr="003B327F">
              <w:t>Самостоятельно применять</w:t>
            </w:r>
            <w:r>
              <w:t xml:space="preserve"> </w:t>
            </w:r>
            <w:r w:rsidRPr="003B327F">
              <w:t xml:space="preserve">действия </w:t>
            </w:r>
            <w:r>
              <w:t xml:space="preserve">сложения и вычитания </w:t>
            </w:r>
            <w:r w:rsidRPr="003B327F">
              <w:t>многозначных чисел, пере</w:t>
            </w:r>
            <w:r>
              <w:t xml:space="preserve">водить единицы </w:t>
            </w:r>
            <w:proofErr w:type="gramStart"/>
            <w:r>
              <w:t xml:space="preserve">измерения </w:t>
            </w:r>
            <w:r w:rsidRPr="003B327F">
              <w:t xml:space="preserve"> в</w:t>
            </w:r>
            <w:proofErr w:type="gramEnd"/>
            <w:r>
              <w:t xml:space="preserve"> </w:t>
            </w:r>
            <w:r w:rsidRPr="003B327F">
              <w:t>нестандартных условиях.</w:t>
            </w:r>
          </w:p>
          <w:p w:rsidR="00BA71C8" w:rsidRDefault="00BA71C8" w:rsidP="00444EC6">
            <w:pPr>
              <w:ind w:right="-172"/>
            </w:pPr>
            <w:r w:rsidRPr="003B327F">
              <w:t>Осуществляют анализ объектов.</w:t>
            </w:r>
          </w:p>
          <w:p w:rsidR="00BA71C8" w:rsidRPr="003B327F" w:rsidRDefault="00BA71C8" w:rsidP="00444EC6">
            <w:pPr>
              <w:ind w:right="-172"/>
            </w:pPr>
            <w:r w:rsidRPr="003B327F">
              <w:t xml:space="preserve"> Учитывают мнение членов группы.</w:t>
            </w:r>
          </w:p>
          <w:p w:rsidR="00BA71C8" w:rsidRDefault="00BA71C8" w:rsidP="00444EC6">
            <w:pPr>
              <w:ind w:right="-172"/>
            </w:pPr>
            <w:r w:rsidRPr="003B327F">
              <w:t>Договариваются и приходят к</w:t>
            </w:r>
            <w:r>
              <w:t xml:space="preserve"> </w:t>
            </w:r>
            <w:r w:rsidRPr="003B327F">
              <w:t>общему мнению в совместной</w:t>
            </w:r>
            <w:r>
              <w:t xml:space="preserve"> </w:t>
            </w:r>
            <w:r w:rsidRPr="003B327F">
              <w:t>деятельности.</w:t>
            </w:r>
          </w:p>
          <w:p w:rsidR="00BA71C8" w:rsidRDefault="00BA71C8" w:rsidP="00444EC6"/>
        </w:tc>
        <w:tc>
          <w:tcPr>
            <w:tcW w:w="4111" w:type="dxa"/>
          </w:tcPr>
          <w:p w:rsidR="00BA71C8" w:rsidRDefault="00BA71C8" w:rsidP="00444EC6">
            <w:ins w:id="19" w:author="Администратор" w:date="2022-01-30T21:19:00Z">
              <w:r>
                <w:rPr>
                  <w:noProof/>
                </w:rPr>
                <w:drawing>
                  <wp:anchor distT="0" distB="0" distL="114300" distR="114300" simplePos="0" relativeHeight="251664384" behindDoc="0" locked="0" layoutInCell="1" allowOverlap="1" wp14:anchorId="7849CFA6" wp14:editId="42B01D79">
                    <wp:simplePos x="0" y="0"/>
                    <wp:positionH relativeFrom="column">
                      <wp:posOffset>-8255</wp:posOffset>
                    </wp:positionH>
                    <wp:positionV relativeFrom="paragraph">
                      <wp:posOffset>574675</wp:posOffset>
                    </wp:positionV>
                    <wp:extent cx="2343150" cy="1885950"/>
                    <wp:effectExtent l="0" t="0" r="0" b="0"/>
                    <wp:wrapThrough wrapText="bothSides">
                      <wp:wrapPolygon edited="0">
                        <wp:start x="0" y="0"/>
                        <wp:lineTo x="0" y="21382"/>
                        <wp:lineTo x="21424" y="21382"/>
                        <wp:lineTo x="21424" y="0"/>
                        <wp:lineTo x="0" y="0"/>
                      </wp:wrapPolygon>
                    </wp:wrapThrough>
                    <wp:docPr id="6" name="Рисунок 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1061" t="22368" r="21666" b="24273"/>
                            <a:stretch/>
                          </pic:blipFill>
                          <pic:spPr bwMode="auto">
                            <a:xfrm>
                              <a:off x="0" y="0"/>
                              <a:ext cx="2343150" cy="18859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</w:ins>
          </w:p>
        </w:tc>
      </w:tr>
      <w:tr w:rsidR="00BA71C8" w:rsidTr="00444EC6">
        <w:trPr>
          <w:trPrChange w:id="20" w:author="Администратор" w:date="2022-01-30T21:19:00Z">
            <w:trPr>
              <w:gridAfter w:val="0"/>
            </w:trPr>
          </w:trPrChange>
        </w:trPr>
        <w:tc>
          <w:tcPr>
            <w:tcW w:w="3382" w:type="dxa"/>
            <w:tcPrChange w:id="21" w:author="Администратор" w:date="2022-01-30T21:19:00Z">
              <w:tcPr>
                <w:tcW w:w="3397" w:type="dxa"/>
                <w:gridSpan w:val="2"/>
              </w:tcPr>
            </w:tcPrChange>
          </w:tcPr>
          <w:p w:rsidR="00BA71C8" w:rsidRPr="008C2EBC" w:rsidRDefault="00BA71C8" w:rsidP="00444EC6"/>
        </w:tc>
        <w:tc>
          <w:tcPr>
            <w:tcW w:w="5761" w:type="dxa"/>
            <w:tcPrChange w:id="22" w:author="Администратор" w:date="2022-01-30T21:19:00Z">
              <w:tcPr>
                <w:tcW w:w="5812" w:type="dxa"/>
                <w:gridSpan w:val="2"/>
              </w:tcPr>
            </w:tcPrChange>
          </w:tcPr>
          <w:p w:rsidR="00BA71C8" w:rsidRDefault="00BA71C8" w:rsidP="00444EC6">
            <w:r>
              <w:t>-</w:t>
            </w:r>
          </w:p>
          <w:p w:rsidR="00BA71C8" w:rsidRDefault="00BA71C8" w:rsidP="00444EC6"/>
        </w:tc>
        <w:tc>
          <w:tcPr>
            <w:tcW w:w="3043" w:type="dxa"/>
            <w:tcPrChange w:id="23" w:author="Администратор" w:date="2022-01-30T21:19:00Z">
              <w:tcPr>
                <w:tcW w:w="2693" w:type="dxa"/>
              </w:tcPr>
            </w:tcPrChange>
          </w:tcPr>
          <w:p w:rsidR="00BA71C8" w:rsidRDefault="00BA71C8" w:rsidP="00444EC6"/>
        </w:tc>
        <w:tc>
          <w:tcPr>
            <w:tcW w:w="4111" w:type="dxa"/>
            <w:tcPrChange w:id="24" w:author="Администратор" w:date="2022-01-30T21:19:00Z">
              <w:tcPr>
                <w:tcW w:w="3833" w:type="dxa"/>
                <w:gridSpan w:val="2"/>
              </w:tcPr>
            </w:tcPrChange>
          </w:tcPr>
          <w:p w:rsidR="00BA71C8" w:rsidRDefault="00BA71C8" w:rsidP="00444EC6"/>
        </w:tc>
      </w:tr>
      <w:tr w:rsidR="00BA71C8" w:rsidTr="00444EC6">
        <w:tc>
          <w:tcPr>
            <w:tcW w:w="3382" w:type="dxa"/>
          </w:tcPr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Этап </w:t>
            </w:r>
          </w:p>
          <w:p w:rsidR="00BA71C8" w:rsidRPr="008C2EBC" w:rsidRDefault="00BA71C8" w:rsidP="00444EC6">
            <w:r>
              <w:t>Динамическая пауза</w:t>
            </w:r>
          </w:p>
          <w:p w:rsidR="00BA71C8" w:rsidRPr="008A553A" w:rsidRDefault="00BA71C8" w:rsidP="00444EC6">
            <w:pPr>
              <w:rPr>
                <w:b/>
              </w:rPr>
            </w:pP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Цель </w:t>
            </w: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  </w:t>
            </w: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>Формируемые УУД</w:t>
            </w:r>
          </w:p>
          <w:p w:rsidR="00BA71C8" w:rsidRPr="008A553A" w:rsidRDefault="00BA71C8" w:rsidP="00444EC6">
            <w:pPr>
              <w:rPr>
                <w:b/>
              </w:rPr>
            </w:pPr>
          </w:p>
          <w:p w:rsidR="00BA71C8" w:rsidRDefault="00BA71C8" w:rsidP="00444EC6">
            <w:r w:rsidRPr="008A553A">
              <w:rPr>
                <w:b/>
              </w:rPr>
              <w:t>Основные приемы:</w:t>
            </w:r>
          </w:p>
        </w:tc>
        <w:tc>
          <w:tcPr>
            <w:tcW w:w="5761" w:type="dxa"/>
          </w:tcPr>
          <w:p w:rsidR="00BA71C8" w:rsidRDefault="00BA71C8" w:rsidP="00444EC6">
            <w:r w:rsidRPr="000C6532">
              <w:t>Отгадай</w:t>
            </w:r>
            <w:r>
              <w:t>те загадку.</w:t>
            </w:r>
          </w:p>
          <w:p w:rsidR="00BA71C8" w:rsidRDefault="00BA71C8" w:rsidP="00444EC6"/>
          <w:p w:rsidR="00BA71C8" w:rsidRDefault="00BA71C8" w:rsidP="00444EC6">
            <w:r>
              <w:t>Я с таинственной игрушкой</w:t>
            </w:r>
          </w:p>
          <w:p w:rsidR="00BA71C8" w:rsidRDefault="00BA71C8" w:rsidP="00444EC6">
            <w:r>
              <w:t>Заиграюсь допоздна,</w:t>
            </w:r>
          </w:p>
          <w:p w:rsidR="00BA71C8" w:rsidRDefault="00BA71C8" w:rsidP="00444EC6">
            <w:r>
              <w:t>Разбираю, собираю,</w:t>
            </w:r>
          </w:p>
          <w:p w:rsidR="00BA71C8" w:rsidRDefault="00BA71C8" w:rsidP="00444EC6">
            <w:r>
              <w:t>То их восемь, то одна.</w:t>
            </w:r>
          </w:p>
          <w:p w:rsidR="00BA71C8" w:rsidRDefault="00BA71C8" w:rsidP="00444EC6">
            <w:r>
              <w:t>Ростом разные подружки,</w:t>
            </w:r>
          </w:p>
          <w:p w:rsidR="00BA71C8" w:rsidRDefault="00BA71C8" w:rsidP="00444EC6">
            <w:r>
              <w:t>Но похожи друг на дружку.</w:t>
            </w:r>
          </w:p>
          <w:p w:rsidR="00BA71C8" w:rsidRDefault="00BA71C8" w:rsidP="00444EC6">
            <w:r>
              <w:t>Все они сидят друг в дружке,</w:t>
            </w:r>
          </w:p>
          <w:p w:rsidR="00BA71C8" w:rsidRDefault="00BA71C8" w:rsidP="00444EC6">
            <w:r>
              <w:t>А всего одна игрушка.</w:t>
            </w:r>
          </w:p>
          <w:p w:rsidR="00BA71C8" w:rsidRDefault="00BA71C8" w:rsidP="00444EC6"/>
          <w:p w:rsidR="00BA71C8" w:rsidRDefault="00BA71C8" w:rsidP="00444EC6">
            <w:proofErr w:type="gramStart"/>
            <w:r>
              <w:t>ЧТО  ПОДАРИЛ</w:t>
            </w:r>
            <w:proofErr w:type="gramEnd"/>
            <w:r>
              <w:t xml:space="preserve"> СНЕГИРЬ? (Матрёшка)</w:t>
            </w:r>
          </w:p>
          <w:p w:rsidR="00BA71C8" w:rsidRDefault="00BA71C8" w:rsidP="00444EC6">
            <w:r>
              <w:t>Ого! Какая большая семья у друга Снегиря! Молодец, Снегирь, отличный подарок сделал для большой семьи!</w:t>
            </w:r>
          </w:p>
          <w:p w:rsidR="00BA71C8" w:rsidRPr="00886561" w:rsidRDefault="00BA71C8" w:rsidP="00444EC6">
            <w:pPr>
              <w:rPr>
                <w:b/>
              </w:rPr>
            </w:pPr>
            <w:r w:rsidRPr="00886561">
              <w:rPr>
                <w:b/>
              </w:rPr>
              <w:t>Игра «Повторяй-ка»</w:t>
            </w:r>
          </w:p>
          <w:p w:rsidR="00BA71C8" w:rsidRPr="00886561" w:rsidRDefault="00BA71C8" w:rsidP="00444EC6">
            <w:r w:rsidRPr="00886561">
              <w:t>Цель: развитие двигательной памяти.</w:t>
            </w:r>
          </w:p>
          <w:p w:rsidR="00BA71C8" w:rsidRPr="00886561" w:rsidRDefault="00BA71C8" w:rsidP="00444EC6">
            <w:r w:rsidRPr="00886561">
              <w:t xml:space="preserve">Описание: Дети становятся в одну линию или в круг. По жребию или считалке выбираю первого участника. Он становится лицом ко всем и выполняет какое-либо движение, </w:t>
            </w:r>
            <w:proofErr w:type="gramStart"/>
            <w:r w:rsidRPr="00886561">
              <w:t>например</w:t>
            </w:r>
            <w:proofErr w:type="gramEnd"/>
            <w:r w:rsidRPr="00886561">
              <w:t>: хлопок в ладоши, прыжок на одной ноге, поворот головы, поднятие рук и т. д.</w:t>
            </w:r>
          </w:p>
          <w:p w:rsidR="00BA71C8" w:rsidRDefault="00BA71C8" w:rsidP="00444EC6">
            <w:r w:rsidRPr="00886561">
              <w:t>Затем он встает на свое место, а на его место становится следующий игрок. Он повторяет движение первого участника и добавляет свое. Третий игрок повторяет два предыдущих движения и добавляет свое, и так по очереди делают остальные участники игры.</w:t>
            </w:r>
          </w:p>
          <w:p w:rsidR="00BA71C8" w:rsidRDefault="00BA71C8" w:rsidP="00444EC6"/>
        </w:tc>
        <w:tc>
          <w:tcPr>
            <w:tcW w:w="3043" w:type="dxa"/>
          </w:tcPr>
          <w:p w:rsidR="00BA71C8" w:rsidRDefault="00BA71C8" w:rsidP="00444EC6"/>
        </w:tc>
        <w:tc>
          <w:tcPr>
            <w:tcW w:w="4111" w:type="dxa"/>
          </w:tcPr>
          <w:p w:rsidR="00BA71C8" w:rsidRDefault="00BA71C8" w:rsidP="00444EC6">
            <w:ins w:id="25" w:author="Администратор" w:date="2022-01-30T21:19:00Z">
              <w:r>
                <w:rPr>
                  <w:noProof/>
                </w:rPr>
                <w:drawing>
                  <wp:anchor distT="0" distB="0" distL="114300" distR="114300" simplePos="0" relativeHeight="251665408" behindDoc="0" locked="0" layoutInCell="1" allowOverlap="1" wp14:anchorId="796782B2" wp14:editId="130DDB68">
                    <wp:simplePos x="0" y="0"/>
                    <wp:positionH relativeFrom="column">
                      <wp:posOffset>63500</wp:posOffset>
                    </wp:positionH>
                    <wp:positionV relativeFrom="paragraph">
                      <wp:posOffset>328295</wp:posOffset>
                    </wp:positionV>
                    <wp:extent cx="2305050" cy="1724025"/>
                    <wp:effectExtent l="0" t="0" r="0" b="9525"/>
                    <wp:wrapThrough wrapText="bothSides">
                      <wp:wrapPolygon edited="0">
                        <wp:start x="0" y="0"/>
                        <wp:lineTo x="0" y="21481"/>
                        <wp:lineTo x="21421" y="21481"/>
                        <wp:lineTo x="21421" y="0"/>
                        <wp:lineTo x="0" y="0"/>
                      </wp:wrapPolygon>
                    </wp:wrapThrough>
                    <wp:docPr id="7" name="Рисунок 7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0715" t="40568" r="22244" b="10147"/>
                            <a:stretch/>
                          </pic:blipFill>
                          <pic:spPr bwMode="auto">
                            <a:xfrm>
                              <a:off x="0" y="0"/>
                              <a:ext cx="2305050" cy="17240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</w:ins>
          </w:p>
        </w:tc>
      </w:tr>
      <w:tr w:rsidR="00BA71C8" w:rsidTr="00444EC6">
        <w:trPr>
          <w:trPrChange w:id="26" w:author="Администратор" w:date="2022-01-30T21:19:00Z">
            <w:trPr>
              <w:gridAfter w:val="0"/>
            </w:trPr>
          </w:trPrChange>
        </w:trPr>
        <w:tc>
          <w:tcPr>
            <w:tcW w:w="3382" w:type="dxa"/>
            <w:tcPrChange w:id="27" w:author="Администратор" w:date="2022-01-30T21:19:00Z">
              <w:tcPr>
                <w:tcW w:w="3397" w:type="dxa"/>
                <w:gridSpan w:val="2"/>
              </w:tcPr>
            </w:tcPrChange>
          </w:tcPr>
          <w:p w:rsidR="00BA71C8" w:rsidRDefault="00BA71C8" w:rsidP="00444EC6"/>
        </w:tc>
        <w:tc>
          <w:tcPr>
            <w:tcW w:w="5761" w:type="dxa"/>
            <w:tcPrChange w:id="28" w:author="Администратор" w:date="2022-01-30T21:19:00Z">
              <w:tcPr>
                <w:tcW w:w="5812" w:type="dxa"/>
                <w:gridSpan w:val="2"/>
              </w:tcPr>
            </w:tcPrChange>
          </w:tcPr>
          <w:p w:rsidR="00BA71C8" w:rsidRDefault="00BA71C8" w:rsidP="00444EC6"/>
        </w:tc>
        <w:tc>
          <w:tcPr>
            <w:tcW w:w="3043" w:type="dxa"/>
            <w:tcPrChange w:id="29" w:author="Администратор" w:date="2022-01-30T21:19:00Z">
              <w:tcPr>
                <w:tcW w:w="2693" w:type="dxa"/>
              </w:tcPr>
            </w:tcPrChange>
          </w:tcPr>
          <w:p w:rsidR="00BA71C8" w:rsidRDefault="00BA71C8" w:rsidP="00444EC6"/>
        </w:tc>
        <w:tc>
          <w:tcPr>
            <w:tcW w:w="4111" w:type="dxa"/>
            <w:tcPrChange w:id="30" w:author="Администратор" w:date="2022-01-30T21:19:00Z">
              <w:tcPr>
                <w:tcW w:w="3833" w:type="dxa"/>
                <w:gridSpan w:val="2"/>
              </w:tcPr>
            </w:tcPrChange>
          </w:tcPr>
          <w:p w:rsidR="00BA71C8" w:rsidRDefault="00BA71C8" w:rsidP="00444EC6"/>
        </w:tc>
      </w:tr>
      <w:tr w:rsidR="00BA71C8" w:rsidTr="00444EC6">
        <w:tc>
          <w:tcPr>
            <w:tcW w:w="3382" w:type="dxa"/>
          </w:tcPr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lastRenderedPageBreak/>
              <w:t xml:space="preserve">Этап </w:t>
            </w:r>
          </w:p>
          <w:p w:rsidR="00BA71C8" w:rsidRPr="008A553A" w:rsidRDefault="00BA71C8" w:rsidP="00444EC6">
            <w:pPr>
              <w:rPr>
                <w:b/>
              </w:rPr>
            </w:pPr>
            <w:r>
              <w:t>Подведение итогов занятия</w:t>
            </w:r>
          </w:p>
          <w:p w:rsidR="00BA71C8" w:rsidRPr="008A553A" w:rsidRDefault="00BA71C8" w:rsidP="00444EC6">
            <w:pPr>
              <w:rPr>
                <w:b/>
              </w:rPr>
            </w:pP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Цель </w:t>
            </w: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 xml:space="preserve">  </w:t>
            </w:r>
          </w:p>
          <w:p w:rsidR="00BA71C8" w:rsidRPr="008A553A" w:rsidRDefault="00BA71C8" w:rsidP="00444EC6">
            <w:pPr>
              <w:rPr>
                <w:b/>
              </w:rPr>
            </w:pPr>
            <w:r w:rsidRPr="008A553A">
              <w:rPr>
                <w:b/>
              </w:rPr>
              <w:t>Формируемые УУД</w:t>
            </w:r>
          </w:p>
          <w:p w:rsidR="00BA71C8" w:rsidRPr="008A553A" w:rsidRDefault="00BA71C8" w:rsidP="00444EC6">
            <w:pPr>
              <w:rPr>
                <w:b/>
              </w:rPr>
            </w:pPr>
          </w:p>
          <w:p w:rsidR="00BA71C8" w:rsidRDefault="00BA71C8" w:rsidP="00444EC6">
            <w:r w:rsidRPr="008A553A">
              <w:rPr>
                <w:b/>
              </w:rPr>
              <w:t>Основные приемы:</w:t>
            </w:r>
          </w:p>
        </w:tc>
        <w:tc>
          <w:tcPr>
            <w:tcW w:w="5761" w:type="dxa"/>
          </w:tcPr>
          <w:p w:rsidR="00BA71C8" w:rsidRDefault="00BA71C8" w:rsidP="00444EC6"/>
          <w:p w:rsidR="00BA71C8" w:rsidRDefault="00BA71C8" w:rsidP="00444EC6">
            <w:r>
              <w:t>ОТДОХНУЛ ДЕД МОРОЗ И РЕШИЛ</w:t>
            </w:r>
          </w:p>
          <w:p w:rsidR="00BA71C8" w:rsidRDefault="00BA71C8" w:rsidP="00444EC6">
            <w:r>
              <w:t>ДОМОЙ ВОЗВРАЩАТЬСЯ... ЧЕРЕЗ АФРИКУ Разгадай название города, куда отправился дед Мороз.</w:t>
            </w:r>
          </w:p>
          <w:p w:rsidR="00BA71C8" w:rsidRDefault="00BA71C8" w:rsidP="00444EC6">
            <w:r>
              <w:t>Вернись к карте и отметь маршрут деда Мороза.</w:t>
            </w:r>
          </w:p>
          <w:p w:rsidR="00BA71C8" w:rsidRDefault="00BA71C8" w:rsidP="00444EC6">
            <w:r>
              <w:t>ПУТЕШЕСТВИЕ ЗАКАНЧИВАЕТСЯ!</w:t>
            </w:r>
          </w:p>
          <w:p w:rsidR="00BA71C8" w:rsidRDefault="00BA71C8" w:rsidP="00444EC6">
            <w:r>
              <w:t>ДЕД МОРОЗ ВОЗВРАЩАЕТСЯ ДОМОЙ</w:t>
            </w:r>
          </w:p>
          <w:p w:rsidR="00BA71C8" w:rsidRDefault="00BA71C8" w:rsidP="00444EC6">
            <w:r>
              <w:t>Вернись к вопросам в начале истории и расскажи:</w:t>
            </w:r>
          </w:p>
          <w:p w:rsidR="00BA71C8" w:rsidRDefault="00BA71C8" w:rsidP="00444EC6">
            <w:r>
              <w:t>- Куда летал дед Мороз отдыхать?</w:t>
            </w:r>
          </w:p>
          <w:p w:rsidR="00BA71C8" w:rsidRDefault="00BA71C8" w:rsidP="00444EC6">
            <w:r>
              <w:t>- Какой маршрут был у него?</w:t>
            </w:r>
          </w:p>
          <w:p w:rsidR="00BA71C8" w:rsidRDefault="00BA71C8" w:rsidP="00444EC6">
            <w:r>
              <w:t>- Кто друг Снегиря и что подарил Снегирь другу?</w:t>
            </w:r>
          </w:p>
          <w:p w:rsidR="00BA71C8" w:rsidRDefault="00BA71C8" w:rsidP="00444EC6">
            <w:r>
              <w:t>- Покажи свою карту с маршрутом деда Мороза.</w:t>
            </w:r>
          </w:p>
          <w:p w:rsidR="00BA71C8" w:rsidRDefault="00BA71C8" w:rsidP="00444EC6">
            <w:r>
              <w:t>- Что помогло Ямал-</w:t>
            </w:r>
            <w:proofErr w:type="spellStart"/>
            <w:r>
              <w:t>Ири</w:t>
            </w:r>
            <w:proofErr w:type="spellEnd"/>
            <w:r>
              <w:t xml:space="preserve"> </w:t>
            </w:r>
            <w:proofErr w:type="spellStart"/>
            <w:r>
              <w:t>предолеть</w:t>
            </w:r>
            <w:proofErr w:type="spellEnd"/>
            <w:r>
              <w:t xml:space="preserve"> такой большой путь? Правильно, хорошее знание </w:t>
            </w:r>
            <w:proofErr w:type="gramStart"/>
            <w:r>
              <w:t>математики .</w:t>
            </w:r>
            <w:proofErr w:type="gramEnd"/>
            <w:r>
              <w:t xml:space="preserve"> Я уверена, что любовь к математике поможет вам увидеть разные страны и континенты.</w:t>
            </w:r>
          </w:p>
        </w:tc>
        <w:tc>
          <w:tcPr>
            <w:tcW w:w="3043" w:type="dxa"/>
          </w:tcPr>
          <w:p w:rsidR="00BA71C8" w:rsidRDefault="00BA71C8" w:rsidP="00444EC6">
            <w:r w:rsidRPr="00032E49">
              <w:t>Оформляют результаты в соответствии с принятыми формами</w:t>
            </w:r>
          </w:p>
          <w:p w:rsidR="00BA71C8" w:rsidRPr="003B327F" w:rsidRDefault="00BA71C8" w:rsidP="00444EC6">
            <w:pPr>
              <w:ind w:right="-172"/>
            </w:pPr>
            <w:r w:rsidRPr="003B327F">
              <w:t>Осуществляют контроль за результатом.</w:t>
            </w:r>
          </w:p>
          <w:p w:rsidR="00BA71C8" w:rsidRDefault="00BA71C8" w:rsidP="00444EC6"/>
        </w:tc>
        <w:tc>
          <w:tcPr>
            <w:tcW w:w="4111" w:type="dxa"/>
          </w:tcPr>
          <w:p w:rsidR="00BA71C8" w:rsidRDefault="00BA71C8" w:rsidP="00444EC6">
            <w:ins w:id="31" w:author="Администратор" w:date="2022-01-30T21:19:00Z">
              <w:r>
                <w:rPr>
                  <w:noProof/>
                </w:rPr>
                <w:drawing>
                  <wp:inline distT="0" distB="0" distL="0" distR="0" wp14:anchorId="15A6D843" wp14:editId="3CC32DA6">
                    <wp:extent cx="2160905" cy="1676400"/>
                    <wp:effectExtent l="0" t="0" r="0" b="0"/>
                    <wp:docPr id="9" name="Рисунок 9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 rotWithShape="1">
                            <a:blip r:embed="rId12"/>
                            <a:srcRect l="42313" t="30096" r="21456" b="19909"/>
                            <a:stretch/>
                          </pic:blipFill>
                          <pic:spPr bwMode="auto">
                            <a:xfrm>
                              <a:off x="0" y="0"/>
                              <a:ext cx="2162943" cy="1677981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</wp:inline>
                </w:drawing>
              </w:r>
            </w:ins>
          </w:p>
        </w:tc>
      </w:tr>
      <w:tr w:rsidR="00BA71C8" w:rsidTr="00444EC6">
        <w:trPr>
          <w:trPrChange w:id="32" w:author="Администратор" w:date="2022-01-30T21:19:00Z">
            <w:trPr>
              <w:gridAfter w:val="0"/>
            </w:trPr>
          </w:trPrChange>
        </w:trPr>
        <w:tc>
          <w:tcPr>
            <w:tcW w:w="3382" w:type="dxa"/>
            <w:tcPrChange w:id="33" w:author="Администратор" w:date="2022-01-30T21:19:00Z">
              <w:tcPr>
                <w:tcW w:w="3397" w:type="dxa"/>
                <w:gridSpan w:val="2"/>
              </w:tcPr>
            </w:tcPrChange>
          </w:tcPr>
          <w:p w:rsidR="00BA71C8" w:rsidRDefault="00BA71C8" w:rsidP="00444EC6">
            <w:r w:rsidRPr="0003063C">
              <w:t>Рефлексия</w:t>
            </w:r>
          </w:p>
        </w:tc>
        <w:tc>
          <w:tcPr>
            <w:tcW w:w="5761" w:type="dxa"/>
            <w:tcPrChange w:id="34" w:author="Администратор" w:date="2022-01-30T21:19:00Z">
              <w:tcPr>
                <w:tcW w:w="5812" w:type="dxa"/>
                <w:gridSpan w:val="2"/>
              </w:tcPr>
            </w:tcPrChange>
          </w:tcPr>
          <w:p w:rsidR="00BA71C8" w:rsidRDefault="00BA71C8" w:rsidP="00444EC6"/>
        </w:tc>
        <w:tc>
          <w:tcPr>
            <w:tcW w:w="3043" w:type="dxa"/>
            <w:tcPrChange w:id="35" w:author="Администратор" w:date="2022-01-30T21:19:00Z">
              <w:tcPr>
                <w:tcW w:w="2693" w:type="dxa"/>
              </w:tcPr>
            </w:tcPrChange>
          </w:tcPr>
          <w:p w:rsidR="00BA71C8" w:rsidRDefault="00BA71C8" w:rsidP="00444EC6"/>
        </w:tc>
        <w:tc>
          <w:tcPr>
            <w:tcW w:w="4111" w:type="dxa"/>
            <w:tcPrChange w:id="36" w:author="Администратор" w:date="2022-01-30T21:19:00Z">
              <w:tcPr>
                <w:tcW w:w="3833" w:type="dxa"/>
                <w:gridSpan w:val="2"/>
              </w:tcPr>
            </w:tcPrChange>
          </w:tcPr>
          <w:p w:rsidR="00BA71C8" w:rsidRDefault="00BA71C8" w:rsidP="00444EC6"/>
        </w:tc>
      </w:tr>
      <w:tr w:rsidR="00BA71C8" w:rsidTr="00444EC6">
        <w:trPr>
          <w:trPrChange w:id="37" w:author="Администратор" w:date="2022-01-30T21:19:00Z">
            <w:trPr>
              <w:gridAfter w:val="0"/>
            </w:trPr>
          </w:trPrChange>
        </w:trPr>
        <w:tc>
          <w:tcPr>
            <w:tcW w:w="3382" w:type="dxa"/>
            <w:tcPrChange w:id="38" w:author="Администратор" w:date="2022-01-30T21:19:00Z">
              <w:tcPr>
                <w:tcW w:w="3397" w:type="dxa"/>
                <w:gridSpan w:val="2"/>
              </w:tcPr>
            </w:tcPrChange>
          </w:tcPr>
          <w:p w:rsidR="00BA71C8" w:rsidRDefault="00BA71C8" w:rsidP="00444EC6"/>
        </w:tc>
        <w:tc>
          <w:tcPr>
            <w:tcW w:w="5761" w:type="dxa"/>
            <w:tcPrChange w:id="39" w:author="Администратор" w:date="2022-01-30T21:19:00Z">
              <w:tcPr>
                <w:tcW w:w="5812" w:type="dxa"/>
                <w:gridSpan w:val="2"/>
              </w:tcPr>
            </w:tcPrChange>
          </w:tcPr>
          <w:p w:rsidR="00BA71C8" w:rsidRDefault="00BA71C8" w:rsidP="00444EC6"/>
        </w:tc>
        <w:tc>
          <w:tcPr>
            <w:tcW w:w="3043" w:type="dxa"/>
            <w:tcPrChange w:id="40" w:author="Администратор" w:date="2022-01-30T21:19:00Z">
              <w:tcPr>
                <w:tcW w:w="2693" w:type="dxa"/>
              </w:tcPr>
            </w:tcPrChange>
          </w:tcPr>
          <w:p w:rsidR="00BA71C8" w:rsidRDefault="00BA71C8" w:rsidP="00444EC6"/>
        </w:tc>
        <w:tc>
          <w:tcPr>
            <w:tcW w:w="4111" w:type="dxa"/>
            <w:tcPrChange w:id="41" w:author="Администратор" w:date="2022-01-30T21:19:00Z">
              <w:tcPr>
                <w:tcW w:w="3833" w:type="dxa"/>
                <w:gridSpan w:val="2"/>
              </w:tcPr>
            </w:tcPrChange>
          </w:tcPr>
          <w:p w:rsidR="00BA71C8" w:rsidRDefault="00BA71C8" w:rsidP="00444EC6"/>
        </w:tc>
      </w:tr>
    </w:tbl>
    <w:p w:rsidR="00BA71C8" w:rsidRDefault="00BA71C8" w:rsidP="00BA71C8"/>
    <w:p w:rsidR="00BA71C8" w:rsidRDefault="00BA71C8" w:rsidP="00BA71C8"/>
    <w:p w:rsidR="00BA71C8" w:rsidRDefault="00BA71C8"/>
    <w:p w:rsidR="00BA71C8" w:rsidRDefault="00BA71C8"/>
    <w:p w:rsidR="00BA71C8" w:rsidRDefault="00BA71C8"/>
    <w:p w:rsidR="00BA71C8" w:rsidRDefault="00BA71C8"/>
    <w:p w:rsidR="00BA71C8" w:rsidRDefault="00BA71C8"/>
    <w:p w:rsidR="00BA71C8" w:rsidRDefault="00BA71C8"/>
    <w:sectPr w:rsidR="00BA71C8" w:rsidSect="00BA71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2707B3"/>
    <w:multiLevelType w:val="hybridMultilevel"/>
    <w:tmpl w:val="365CF25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дминистратор">
    <w15:presenceInfo w15:providerId="None" w15:userId="Администратор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C8"/>
    <w:rsid w:val="00A65F95"/>
    <w:rsid w:val="00BA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B56904-C075-40EA-AC03-BF1B7ABC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7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A71C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A71C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1203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2022-01-30T16:23:00Z</dcterms:created>
  <dcterms:modified xsi:type="dcterms:W3CDTF">2022-01-30T16:28:00Z</dcterms:modified>
</cp:coreProperties>
</file>