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777" w:rsidRPr="00CC5F87" w:rsidRDefault="006F6777" w:rsidP="006F6777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5F87">
        <w:rPr>
          <w:rStyle w:val="c4"/>
          <w:b/>
          <w:bCs/>
          <w:color w:val="000000"/>
        </w:rPr>
        <w:t>Сценарий праздника</w:t>
      </w:r>
    </w:p>
    <w:p w:rsidR="006F6777" w:rsidRPr="00CC5F87" w:rsidRDefault="006F6777" w:rsidP="006F6777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  <w:r w:rsidRPr="00CC5F87">
        <w:rPr>
          <w:rStyle w:val="c4"/>
          <w:b/>
          <w:bCs/>
          <w:color w:val="000000"/>
        </w:rPr>
        <w:t>«Прощай 3 класс! Здравствуй, лето!»</w:t>
      </w:r>
    </w:p>
    <w:p w:rsidR="006F6777" w:rsidRPr="00CC5F87" w:rsidRDefault="006F6777" w:rsidP="006F6777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</w:rPr>
      </w:pPr>
    </w:p>
    <w:p w:rsidR="006F6777" w:rsidRPr="00CC5F87" w:rsidRDefault="006F6777" w:rsidP="006F6777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5F87">
        <w:rPr>
          <w:color w:val="000000"/>
        </w:rPr>
        <w:t>Данный сценарий предназначен для проведения внеклассного мероприятия в классе в конце учебного года. Мероприятие в форме концерта, с участием всех обучающихся.</w:t>
      </w:r>
    </w:p>
    <w:p w:rsidR="006F6777" w:rsidRPr="00CC5F87" w:rsidRDefault="006F6777" w:rsidP="006F6777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6F6777" w:rsidRPr="00CC5F87" w:rsidRDefault="006F677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2"/>
          <w:b/>
          <w:bCs/>
          <w:color w:val="000000"/>
          <w:u w:val="single"/>
        </w:rPr>
        <w:t>Цель мероприятия:</w:t>
      </w:r>
      <w:r w:rsidRPr="00CC5F87">
        <w:rPr>
          <w:rStyle w:val="c6"/>
          <w:color w:val="000000"/>
          <w:u w:val="single"/>
        </w:rPr>
        <w:t> </w:t>
      </w:r>
      <w:r w:rsidRPr="00CC5F87">
        <w:rPr>
          <w:rStyle w:val="c0"/>
          <w:color w:val="000000"/>
        </w:rPr>
        <w:t> </w:t>
      </w:r>
    </w:p>
    <w:p w:rsidR="006F6777" w:rsidRPr="00CC5F87" w:rsidRDefault="006F677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>- подведение итогов обучения детей в третьем классе;</w:t>
      </w:r>
    </w:p>
    <w:p w:rsidR="006F6777" w:rsidRPr="00CC5F87" w:rsidRDefault="006F677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 xml:space="preserve">-  совершенствование умения выразительно и эмоционально исполнять песни, стихи; </w:t>
      </w:r>
    </w:p>
    <w:p w:rsidR="006F6777" w:rsidRPr="00CC5F87" w:rsidRDefault="006F677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 xml:space="preserve">-развитие связной речи, коммуникативных качеств, творческих способностей учащихся; </w:t>
      </w:r>
    </w:p>
    <w:p w:rsidR="00A231F7" w:rsidRPr="00CC5F87" w:rsidRDefault="00A231F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 xml:space="preserve">- </w:t>
      </w:r>
      <w:r w:rsidRPr="00CC5F87">
        <w:rPr>
          <w:color w:val="000000"/>
        </w:rPr>
        <w:t>развивать эмоциональную сферу учащихся;</w:t>
      </w:r>
    </w:p>
    <w:p w:rsidR="006F6777" w:rsidRPr="00CC5F87" w:rsidRDefault="006F677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 xml:space="preserve">- воспитание толерантности, чувства дружбы; </w:t>
      </w:r>
    </w:p>
    <w:p w:rsidR="006F6777" w:rsidRPr="00CC5F87" w:rsidRDefault="006F677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>- сплочение детского коллектива и коллектива родителей.</w:t>
      </w:r>
    </w:p>
    <w:p w:rsidR="00A231F7" w:rsidRPr="00CC5F87" w:rsidRDefault="00A231F7" w:rsidP="006F6777">
      <w:pPr>
        <w:pStyle w:val="c24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A231F7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Задачи мероприятия:</w:t>
      </w: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231F7" w:rsidRPr="00CC5F87" w:rsidRDefault="00A231F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у учащихся умение работать в коллективе; </w:t>
      </w:r>
    </w:p>
    <w:p w:rsidR="00A231F7" w:rsidRPr="00CC5F87" w:rsidRDefault="00A231F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умение проявлять свою творческую активность; </w:t>
      </w:r>
    </w:p>
    <w:p w:rsidR="00A231F7" w:rsidRPr="00CC5F87" w:rsidRDefault="00A231F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>воспитывать уважение к одноклассникам и учителю;</w:t>
      </w:r>
    </w:p>
    <w:p w:rsidR="00A231F7" w:rsidRPr="00CC5F87" w:rsidRDefault="00A231F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воспитывать чувство любви и уважения к родителям.</w:t>
      </w: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45006" w:rsidRPr="00CC5F87" w:rsidRDefault="00FE68A8" w:rsidP="00A231F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Формы организации деятельности детей: концерт. Оборудование и оформление кабинета: воздушные шарики (композиции), гелиевые шарики (по всему кабинету), надпись: «Прощай, 3 класс!», проектор, магнитофон. Участники: ведущий – учитель и весь класс. </w:t>
      </w:r>
    </w:p>
    <w:p w:rsidR="002F5FDC" w:rsidRPr="00CC5F87" w:rsidRDefault="002F5FDC" w:rsidP="002F5FDC">
      <w:pPr>
        <w:pStyle w:val="c24"/>
        <w:shd w:val="clear" w:color="auto" w:fill="FFFFFF"/>
        <w:spacing w:before="0" w:beforeAutospacing="0" w:after="0" w:afterAutospacing="0"/>
        <w:rPr>
          <w:color w:val="000000"/>
        </w:rPr>
      </w:pPr>
    </w:p>
    <w:p w:rsidR="002F5FDC" w:rsidRPr="00CC5F87" w:rsidRDefault="002F5FDC" w:rsidP="002F5FDC">
      <w:pPr>
        <w:pStyle w:val="c3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5F87">
        <w:rPr>
          <w:rStyle w:val="c14"/>
          <w:i/>
          <w:iCs/>
          <w:color w:val="000000"/>
        </w:rPr>
        <w:t>Звучит</w:t>
      </w:r>
      <w:r w:rsidR="004B62B6">
        <w:rPr>
          <w:rStyle w:val="c14"/>
          <w:i/>
          <w:iCs/>
          <w:color w:val="000000"/>
        </w:rPr>
        <w:t xml:space="preserve"> музыка</w:t>
      </w:r>
      <w:r w:rsidRPr="00CC5F87">
        <w:rPr>
          <w:rStyle w:val="c14"/>
          <w:i/>
          <w:iCs/>
          <w:color w:val="000000"/>
        </w:rPr>
        <w:t xml:space="preserve"> </w:t>
      </w:r>
    </w:p>
    <w:p w:rsidR="00A231F7" w:rsidRPr="00CC5F87" w:rsidRDefault="00FE68A8" w:rsidP="00A231F7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b/>
          <w:color w:val="000000"/>
          <w:sz w:val="24"/>
          <w:szCs w:val="24"/>
        </w:rPr>
        <w:t>Ход мероприятия</w:t>
      </w:r>
    </w:p>
    <w:p w:rsidR="00A231F7" w:rsidRPr="00CC5F87" w:rsidRDefault="00A231F7" w:rsidP="00A231F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color w:val="000000"/>
        </w:rPr>
        <w:t>Учитель: </w:t>
      </w:r>
      <w:r w:rsidR="00845006" w:rsidRPr="00CC5F87">
        <w:rPr>
          <w:rStyle w:val="c0"/>
          <w:color w:val="000000"/>
        </w:rPr>
        <w:t>Добрый день</w:t>
      </w:r>
      <w:r w:rsidRPr="00CC5F87">
        <w:rPr>
          <w:rStyle w:val="c0"/>
          <w:color w:val="000000"/>
        </w:rPr>
        <w:t>, дорогие ребята, и, конечно же, родители.</w:t>
      </w:r>
    </w:p>
    <w:p w:rsidR="00A231F7" w:rsidRPr="00CC5F87" w:rsidRDefault="00A231F7" w:rsidP="00A231F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0"/>
          <w:color w:val="000000"/>
        </w:rPr>
        <w:t>- Мы начинаем праздник, посвященный окончанию  третьего класса.</w:t>
      </w:r>
    </w:p>
    <w:p w:rsidR="00B81DAD" w:rsidRPr="00CC5F87" w:rsidRDefault="00A231F7" w:rsidP="00B81DAD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>       </w:t>
      </w:r>
    </w:p>
    <w:p w:rsidR="00845006" w:rsidRPr="00CC5F87" w:rsidRDefault="00B81DAD" w:rsidP="00845006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color w:val="000000"/>
        </w:rPr>
        <w:t xml:space="preserve">Поздравляю </w:t>
      </w:r>
      <w:r w:rsidR="00845006" w:rsidRPr="00CC5F87">
        <w:rPr>
          <w:color w:val="000000"/>
        </w:rPr>
        <w:t xml:space="preserve"> Вас </w:t>
      </w:r>
      <w:r w:rsidRPr="00CC5F87">
        <w:rPr>
          <w:color w:val="000000"/>
        </w:rPr>
        <w:t xml:space="preserve">с окончанием 3 класса! Хочу пожелать, чтобы учеба была только в радость, от родных и близких всегда была поддержка, друзья были верными, а хорошее настроение никогда не заканчивалось. </w:t>
      </w:r>
      <w:r w:rsidR="004B62B6">
        <w:rPr>
          <w:color w:val="000000"/>
        </w:rPr>
        <w:t>Желаю</w:t>
      </w:r>
      <w:r w:rsidR="002F5FDC">
        <w:rPr>
          <w:color w:val="000000"/>
        </w:rPr>
        <w:t xml:space="preserve"> летом, х</w:t>
      </w:r>
      <w:r w:rsidR="004B62B6">
        <w:rPr>
          <w:color w:val="000000"/>
        </w:rPr>
        <w:t>орошенько отдохнуть</w:t>
      </w:r>
      <w:r w:rsidR="002F5FDC">
        <w:rPr>
          <w:color w:val="000000"/>
        </w:rPr>
        <w:t xml:space="preserve"> для достижения новых знаний, новых побед, новых успехов в новом учебном году! </w:t>
      </w:r>
      <w:r w:rsidRPr="00CC5F87">
        <w:rPr>
          <w:color w:val="000000"/>
        </w:rPr>
        <w:br/>
      </w:r>
    </w:p>
    <w:p w:rsidR="00A231F7" w:rsidRDefault="00A231F7" w:rsidP="00845006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>- Итак, главная новость сегодняшнего дня - окончание учебного года</w:t>
      </w:r>
      <w:r w:rsidR="004B62B6">
        <w:rPr>
          <w:rStyle w:val="c0"/>
          <w:color w:val="000000"/>
        </w:rPr>
        <w:t>!!!</w:t>
      </w:r>
    </w:p>
    <w:p w:rsidR="004B62B6" w:rsidRDefault="004B62B6" w:rsidP="00845006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4B62B6" w:rsidRDefault="004B62B6" w:rsidP="004B62B6">
      <w:pPr>
        <w:pStyle w:val="c35"/>
        <w:shd w:val="clear" w:color="auto" w:fill="FFFFFF"/>
        <w:spacing w:before="0" w:beforeAutospacing="0" w:after="0" w:afterAutospacing="0"/>
        <w:jc w:val="center"/>
        <w:rPr>
          <w:rStyle w:val="c14"/>
          <w:i/>
          <w:iCs/>
          <w:color w:val="000000"/>
        </w:rPr>
      </w:pPr>
      <w:r>
        <w:rPr>
          <w:rStyle w:val="c14"/>
          <w:i/>
          <w:iCs/>
          <w:color w:val="000000"/>
        </w:rPr>
        <w:t>Песня «Учат в школе</w:t>
      </w:r>
      <w:proofErr w:type="gramStart"/>
      <w:r>
        <w:rPr>
          <w:rStyle w:val="c14"/>
          <w:i/>
          <w:iCs/>
          <w:color w:val="000000"/>
        </w:rPr>
        <w:t>»(</w:t>
      </w:r>
      <w:proofErr w:type="gramEnd"/>
      <w:r>
        <w:rPr>
          <w:rStyle w:val="c14"/>
          <w:i/>
          <w:iCs/>
          <w:color w:val="000000"/>
        </w:rPr>
        <w:t xml:space="preserve">музыка </w:t>
      </w:r>
      <w:proofErr w:type="spellStart"/>
      <w:r>
        <w:rPr>
          <w:rStyle w:val="c14"/>
          <w:i/>
          <w:iCs/>
          <w:color w:val="000000"/>
        </w:rPr>
        <w:t>В.Шаинского</w:t>
      </w:r>
      <w:proofErr w:type="spellEnd"/>
      <w:r>
        <w:rPr>
          <w:rStyle w:val="c14"/>
          <w:i/>
          <w:iCs/>
          <w:color w:val="000000"/>
        </w:rPr>
        <w:t xml:space="preserve">, стихи М. </w:t>
      </w:r>
      <w:proofErr w:type="spellStart"/>
      <w:r>
        <w:rPr>
          <w:rStyle w:val="c14"/>
          <w:i/>
          <w:iCs/>
          <w:color w:val="000000"/>
        </w:rPr>
        <w:t>Пляцковского</w:t>
      </w:r>
      <w:proofErr w:type="spellEnd"/>
      <w:r>
        <w:rPr>
          <w:rStyle w:val="c14"/>
          <w:i/>
          <w:iCs/>
          <w:color w:val="000000"/>
        </w:rPr>
        <w:t>) – дети поют все вместе</w:t>
      </w:r>
    </w:p>
    <w:p w:rsidR="004B62B6" w:rsidRPr="00CC5F87" w:rsidRDefault="004B62B6" w:rsidP="00845006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</w:p>
    <w:p w:rsidR="00B81DAD" w:rsidRPr="00CC5F87" w:rsidRDefault="00B81DAD" w:rsidP="00B81DAD">
      <w:pPr>
        <w:pStyle w:val="c3"/>
        <w:shd w:val="clear" w:color="auto" w:fill="FFFFFF"/>
        <w:spacing w:before="0" w:beforeAutospacing="0" w:after="0" w:afterAutospacing="0"/>
        <w:rPr>
          <w:rFonts w:eastAsiaTheme="minorEastAsia"/>
          <w:color w:val="000000"/>
        </w:rPr>
      </w:pPr>
    </w:p>
    <w:p w:rsidR="00B81DAD" w:rsidRPr="00CC5F87" w:rsidRDefault="004B62B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Ученик</w:t>
      </w:r>
      <w:r w:rsidR="00B81DAD" w:rsidRPr="004B62B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Учебный год промчался звонко</w:t>
      </w:r>
      <w:proofErr w:type="gramStart"/>
      <w:r w:rsidR="00845006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оправдал все ожиданья,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классу третьему вдогонку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Рукой ты машешь на прощанье.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Ученик</w:t>
      </w:r>
      <w:r w:rsidR="00B81DAD" w:rsidRPr="004B62B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Теперь ты знаешь очень много</w:t>
      </w:r>
      <w:proofErr w:type="gramStart"/>
      <w:r w:rsidR="00845006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</w:t>
      </w:r>
      <w:proofErr w:type="gramEnd"/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демонстрируешь уменья.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учебный новый год дорога</w:t>
      </w:r>
      <w:proofErr w:type="gramStart"/>
      <w:r w:rsidR="00B81DAD" w:rsidRPr="00CC5F8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едёт пусть к важным достиженьям!</w:t>
      </w:r>
      <w:r w:rsidR="00B81DAD" w:rsidRPr="00CC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B62B6">
        <w:rPr>
          <w:rFonts w:ascii="Times New Roman" w:hAnsi="Times New Roman" w:cs="Times New Roman"/>
          <w:b/>
          <w:color w:val="000000"/>
          <w:sz w:val="24"/>
          <w:szCs w:val="24"/>
        </w:rPr>
        <w:t>Уч</w:t>
      </w:r>
      <w:r w:rsidR="004B62B6">
        <w:rPr>
          <w:rFonts w:ascii="Times New Roman" w:hAnsi="Times New Roman" w:cs="Times New Roman"/>
          <w:b/>
          <w:color w:val="000000"/>
          <w:sz w:val="24"/>
          <w:szCs w:val="24"/>
        </w:rPr>
        <w:t>еник</w:t>
      </w:r>
      <w:r w:rsidRPr="004B62B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Дни за днями пролетели, </w:t>
      </w:r>
      <w:r w:rsidR="00845006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>Промелькнули, словно сны</w:t>
      </w:r>
    </w:p>
    <w:p w:rsidR="000A0E5E" w:rsidRPr="00CC5F87" w:rsidRDefault="00B81DA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И не более недели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Остаётся у весны.</w:t>
      </w:r>
    </w:p>
    <w:p w:rsidR="000A0E5E" w:rsidRPr="00CC5F87" w:rsidRDefault="000A0E5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0A0E5E" w:rsidRPr="00CC5F87" w:rsidRDefault="00B81DA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62B6">
        <w:rPr>
          <w:rFonts w:ascii="Times New Roman" w:hAnsi="Times New Roman" w:cs="Times New Roman"/>
          <w:b/>
          <w:color w:val="000000"/>
          <w:sz w:val="24"/>
          <w:szCs w:val="24"/>
        </w:rPr>
        <w:t>Ученик</w:t>
      </w:r>
      <w:r w:rsidR="00FE68A8" w:rsidRPr="004B62B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Значит, пройдена дорога </w:t>
      </w:r>
      <w:r w:rsidR="00845006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Под названьем "3 класс"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Вот и лето у порога </w:t>
      </w:r>
      <w:r w:rsidR="000A0E5E" w:rsidRPr="00CC5F8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Ждет к себе, торопит нас. </w:t>
      </w:r>
    </w:p>
    <w:p w:rsidR="000A0E5E" w:rsidRPr="00CC5F87" w:rsidRDefault="000A0E5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0A0E5E" w:rsidRPr="00CC5F87" w:rsidRDefault="004B62B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Ученик</w:t>
      </w:r>
      <w:r w:rsidR="00FE68A8" w:rsidRPr="004B62B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Лето нас зовет куда-то </w:t>
      </w:r>
      <w:r w:rsidR="00845006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>Прочь от дел и от забот...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Вот и кончился, ребята,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Третий наш учебный год. </w:t>
      </w:r>
    </w:p>
    <w:p w:rsidR="000A0E5E" w:rsidRPr="00CC5F87" w:rsidRDefault="000A0E5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0A0E5E" w:rsidRPr="00CC5F87" w:rsidRDefault="004B62B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Ученик</w:t>
      </w:r>
      <w:r w:rsidR="00FE68A8" w:rsidRPr="004B62B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Он и радостен, и труден </w:t>
      </w:r>
      <w:r w:rsidR="00845006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>Был для каждого из нас.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Никогда не позабудем</w:t>
      </w:r>
    </w:p>
    <w:p w:rsidR="00845006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Мы тебя наш 3 класс.</w:t>
      </w:r>
    </w:p>
    <w:p w:rsidR="000A0E5E" w:rsidRPr="00CC5F87" w:rsidRDefault="0084500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4B62B6">
        <w:rPr>
          <w:rFonts w:ascii="Times New Roman" w:hAnsi="Times New Roman" w:cs="Times New Roman"/>
          <w:b/>
          <w:color w:val="000000"/>
          <w:sz w:val="24"/>
          <w:szCs w:val="24"/>
        </w:rPr>
        <w:t>Ученик</w:t>
      </w:r>
      <w:r w:rsidR="00FE68A8" w:rsidRPr="004B62B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>Контрольные</w:t>
      </w:r>
      <w:proofErr w:type="gramEnd"/>
      <w:r w:rsidR="00FE68A8" w:rsidRPr="00CC5F87">
        <w:rPr>
          <w:rFonts w:ascii="Times New Roman" w:hAnsi="Times New Roman" w:cs="Times New Roman"/>
          <w:color w:val="000000"/>
          <w:sz w:val="24"/>
          <w:szCs w:val="24"/>
        </w:rPr>
        <w:t>, отдых, учеба</w:t>
      </w: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Мелькают своей чередой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И мы уходящему году </w:t>
      </w:r>
    </w:p>
    <w:p w:rsidR="000A0E5E" w:rsidRPr="00CC5F87" w:rsidRDefault="00FE68A8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hAnsi="Times New Roman" w:cs="Times New Roman"/>
          <w:color w:val="000000"/>
          <w:sz w:val="24"/>
          <w:szCs w:val="24"/>
        </w:rPr>
        <w:t>Помашем печально рукой.</w:t>
      </w:r>
    </w:p>
    <w:p w:rsidR="00360A44" w:rsidRPr="00CC5F87" w:rsidRDefault="00845006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B62B6">
        <w:rPr>
          <w:rFonts w:ascii="Times New Roman" w:hAnsi="Times New Roman" w:cs="Times New Roman"/>
          <w:b/>
          <w:color w:val="000000"/>
          <w:sz w:val="24"/>
          <w:szCs w:val="24"/>
        </w:rPr>
        <w:t>Ученик:</w:t>
      </w: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Вот и стали мы большими</w:t>
      </w:r>
      <w:proofErr w:type="gramStart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П</w:t>
      </w:r>
      <w:proofErr w:type="gramEnd"/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ереходим мы в четвертый класс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Было все – веселье, радость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Грусть и слезы – все подчас.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br/>
      </w:r>
      <w:r w:rsidR="00360A44" w:rsidRPr="00CC5F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Ученик:</w:t>
      </w:r>
      <w:r w:rsidR="004B62B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Мы три года отучились.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Все мы очень подружились.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 теперь ребята нас</w:t>
      </w:r>
      <w:proofErr w:type="gramStart"/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Ж</w:t>
      </w:r>
      <w:proofErr w:type="gramEnd"/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дёт всех нас четвертый класс</w:t>
      </w:r>
    </w:p>
    <w:p w:rsidR="00422784" w:rsidRPr="00CC5F87" w:rsidRDefault="00422784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60A44" w:rsidRPr="00CC5F87" w:rsidRDefault="00360A44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CC5F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Ученик</w:t>
      </w:r>
      <w:proofErr w:type="gramStart"/>
      <w:r w:rsidRPr="00CC5F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М</w:t>
      </w:r>
      <w:proofErr w:type="gramEnd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ы</w:t>
      </w:r>
      <w:proofErr w:type="spellEnd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смеялись, улыбались,</w:t>
      </w:r>
      <w:r w:rsidR="00845006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Мы сердились, даже дрались.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Но в конце всегда мирились</w:t>
      </w:r>
    </w:p>
    <w:p w:rsidR="00422784" w:rsidRPr="00CC5F87" w:rsidRDefault="00422784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60A44" w:rsidRPr="00CC5F87" w:rsidRDefault="00360A44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CC5F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Ученик</w:t>
      </w:r>
      <w:proofErr w:type="gramStart"/>
      <w:r w:rsidRPr="00CC5F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Е</w:t>
      </w:r>
      <w:proofErr w:type="gramEnd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динственный</w:t>
      </w:r>
      <w:proofErr w:type="spellEnd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неповторимый,</w:t>
      </w:r>
      <w:r w:rsidR="00845006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Дикий, но симпатичный,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Шумный и весёлый 3 "а" .</w:t>
      </w:r>
    </w:p>
    <w:p w:rsidR="004B62B6" w:rsidRDefault="004B62B6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45006" w:rsidRDefault="004B62B6" w:rsidP="0084500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Ученик</w:t>
      </w:r>
      <w:proofErr w:type="gramStart"/>
      <w:r w:rsidR="00360A44"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З</w:t>
      </w:r>
      <w:proofErr w:type="gramEnd"/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наем</w:t>
      </w:r>
      <w:proofErr w:type="spellEnd"/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точно – эти дети</w:t>
      </w:r>
      <w:r w:rsidR="00845006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Лучше всех на свете.</w:t>
      </w:r>
    </w:p>
    <w:p w:rsidR="00603729" w:rsidRPr="00603729" w:rsidRDefault="00603729" w:rsidP="0084500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4B62B6" w:rsidRPr="004B62B6" w:rsidRDefault="00FE68A8" w:rsidP="00845006">
      <w:pPr>
        <w:shd w:val="clear" w:color="auto" w:fill="FFFFFF"/>
        <w:spacing w:after="102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B62B6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Pr="00CC5F87">
        <w:rPr>
          <w:rFonts w:ascii="Times New Roman" w:hAnsi="Times New Roman" w:cs="Times New Roman"/>
          <w:color w:val="000000"/>
          <w:sz w:val="24"/>
          <w:szCs w:val="24"/>
        </w:rPr>
        <w:t xml:space="preserve"> Очень хочется порадовать сегодня всех гостей, И для всех мы приготовили много праздничных затей. Что-то грустным вам покажется, что-то рассмешит до слез, Ведь концерт наш называется: "И в шутку, и всерьез".</w:t>
      </w:r>
    </w:p>
    <w:p w:rsidR="004B62B6" w:rsidRDefault="004B62B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Шуточные стихи про учебу в 3 классе</w:t>
      </w:r>
    </w:p>
    <w:p w:rsidR="004B62B6" w:rsidRPr="00603729" w:rsidRDefault="004B62B6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Ученик</w:t>
      </w:r>
      <w:proofErr w:type="gramStart"/>
      <w:r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</w:t>
      </w:r>
      <w:proofErr w:type="gramEnd"/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ро</w:t>
      </w:r>
      <w:proofErr w:type="spellEnd"/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учебу в 3 «А»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Расскажу </w:t>
      </w:r>
      <w:proofErr w:type="gramStart"/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вам</w:t>
      </w:r>
      <w:proofErr w:type="gramEnd"/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не тая.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«</w:t>
      </w:r>
      <w:proofErr w:type="spellStart"/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Петерсона</w:t>
      </w:r>
      <w:proofErr w:type="spellEnd"/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» изучала,</w:t>
      </w:r>
    </w:p>
    <w:p w:rsid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Вместе с сыном вся семья.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B62B6" w:rsidRPr="00603729" w:rsidRDefault="004B62B6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Ученик</w:t>
      </w:r>
      <w:proofErr w:type="gramStart"/>
      <w:r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</w:t>
      </w:r>
      <w:proofErr w:type="gramEnd"/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а</w:t>
      </w:r>
      <w:proofErr w:type="spellEnd"/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уроками ревел,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А ремень в углу висел.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Мама выпьет валерьянки, </w:t>
      </w:r>
    </w:p>
    <w:p w:rsid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Будет в полном все порядке!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B62B6" w:rsidRPr="00603729" w:rsidRDefault="004B62B6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Ученик</w:t>
      </w:r>
      <w:proofErr w:type="gramStart"/>
      <w:r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Т</w:t>
      </w:r>
      <w:proofErr w:type="gramEnd"/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ак</w:t>
      </w:r>
      <w:proofErr w:type="spellEnd"/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весь год они учились,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И ругались и мирились,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Вот закончен 3 класс!</w:t>
      </w:r>
    </w:p>
    <w:p w:rsid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Наконец,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поздравьте нас!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B62B6" w:rsidRPr="00603729" w:rsidRDefault="004B62B6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Ученик</w:t>
      </w:r>
      <w:r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6037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3класс мы завершили,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Все учили все </w:t>
      </w:r>
      <w:proofErr w:type="gramStart"/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зубрили</w:t>
      </w:r>
      <w:proofErr w:type="gramEnd"/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Бегали и прыгали,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Оглушали криками!</w:t>
      </w:r>
    </w:p>
    <w:p w:rsidR="004B62B6" w:rsidRDefault="004B62B6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4B62B6" w:rsidRPr="00603729" w:rsidRDefault="004B62B6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lastRenderedPageBreak/>
        <w:t>Ученик</w:t>
      </w:r>
      <w:r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6037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603729"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Пожелаем мы друг другу,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Чтоб 4 класс опять,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Беззаботно, очень дружно</w:t>
      </w:r>
    </w:p>
    <w:p w:rsidR="00603729" w:rsidRPr="00603729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0372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На пятерочки все сдать!</w:t>
      </w:r>
    </w:p>
    <w:p w:rsidR="00603729" w:rsidRPr="004B62B6" w:rsidRDefault="0060372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4B62B6" w:rsidRPr="00311A79" w:rsidRDefault="004B62B6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Ученик</w:t>
      </w:r>
      <w:r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60372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603729"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Звенит звонок последний раз,</w:t>
      </w:r>
      <w:r w:rsidR="00311A79"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 4 переходим класс.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Каникулы открыты,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Учебники забыты.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Несемся мы на улицу,</w:t>
      </w:r>
    </w:p>
    <w:p w:rsid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Сегодня и сейчас.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B62B6" w:rsidRPr="00311A79" w:rsidRDefault="004B62B6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4B62B6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Ученик</w:t>
      </w:r>
      <w:r w:rsidRPr="004B62B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 w:rsidR="00311A7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311A79"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Чтоб успех постиг в пути,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Есть секрета, целых три: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Первое: забыть про лень;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Второе: делать все быстрей;</w:t>
      </w:r>
    </w:p>
    <w:p w:rsidR="00311A79" w:rsidRPr="00311A79" w:rsidRDefault="00311A79" w:rsidP="004B62B6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11A79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Третье: улыбнись скорей!</w:t>
      </w:r>
    </w:p>
    <w:p w:rsidR="004B62B6" w:rsidRDefault="004B62B6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60A44" w:rsidRPr="00CC5F87" w:rsidRDefault="00360A44" w:rsidP="00F12F3A">
      <w:pPr>
        <w:pStyle w:val="c20"/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</w:rPr>
      </w:pPr>
    </w:p>
    <w:p w:rsidR="00360A44" w:rsidRPr="00CC5F87" w:rsidRDefault="00360A44" w:rsidP="00360A44">
      <w:pPr>
        <w:pStyle w:val="c2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iCs/>
          <w:color w:val="000000"/>
        </w:rPr>
      </w:pPr>
    </w:p>
    <w:p w:rsidR="00360A44" w:rsidRPr="00CC5F87" w:rsidRDefault="00311A79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Учитель</w:t>
      </w:r>
      <w:r w:rsidR="00360A44" w:rsidRPr="00CC5F8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Многое в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ы узнал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и за этот учебный год, многому в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ам еще предстоит научиться.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Но я уверена, что вы преодолеете все трудности на в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ашем пути по дороге Знаний,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потому что рядом с вами всегда в</w:t>
      </w:r>
      <w:r w:rsidR="00360A44"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аши дорогие, любимые родители.</w:t>
      </w:r>
    </w:p>
    <w:p w:rsidR="00282C4F" w:rsidRPr="00CC5F87" w:rsidRDefault="00282C4F" w:rsidP="00360A44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3360E2" w:rsidRPr="00CC5F87" w:rsidRDefault="003360E2" w:rsidP="003360E2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</w:p>
    <w:p w:rsidR="003360E2" w:rsidRDefault="00311A79" w:rsidP="003360E2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4B62B6">
        <w:rPr>
          <w:b/>
          <w:color w:val="333333"/>
        </w:rPr>
        <w:t>Ученик</w:t>
      </w:r>
      <w:r w:rsidRPr="004B62B6">
        <w:rPr>
          <w:b/>
          <w:bCs/>
          <w:color w:val="333333"/>
        </w:rPr>
        <w:t>:</w:t>
      </w:r>
      <w:r>
        <w:rPr>
          <w:b/>
          <w:bCs/>
          <w:color w:val="333333"/>
        </w:rPr>
        <w:t xml:space="preserve"> </w:t>
      </w:r>
      <w:r w:rsidR="003360E2" w:rsidRPr="00CC5F87">
        <w:rPr>
          <w:rStyle w:val="c0"/>
          <w:color w:val="000000"/>
        </w:rPr>
        <w:t>Мы в этот час сказать еще должны, </w:t>
      </w:r>
      <w:r w:rsidR="00F12F3A" w:rsidRPr="00CC5F87">
        <w:rPr>
          <w:rStyle w:val="c0"/>
          <w:color w:val="000000"/>
        </w:rPr>
        <w:t xml:space="preserve">                   </w:t>
      </w:r>
      <w:r w:rsidR="003360E2" w:rsidRPr="00CC5F87">
        <w:rPr>
          <w:color w:val="000000"/>
        </w:rPr>
        <w:br/>
      </w:r>
      <w:r w:rsidR="003360E2" w:rsidRPr="00CC5F87">
        <w:rPr>
          <w:rStyle w:val="c0"/>
          <w:color w:val="000000"/>
        </w:rPr>
        <w:t>О тех, кто подарил нам жизнь,</w:t>
      </w:r>
      <w:r w:rsidR="003360E2" w:rsidRPr="00CC5F87">
        <w:rPr>
          <w:color w:val="000000"/>
        </w:rPr>
        <w:br/>
      </w:r>
      <w:r w:rsidR="003360E2" w:rsidRPr="00CC5F87">
        <w:rPr>
          <w:rStyle w:val="c0"/>
          <w:color w:val="000000"/>
        </w:rPr>
        <w:t>О самых близких в мире людях, </w:t>
      </w:r>
      <w:r w:rsidR="003360E2" w:rsidRPr="00CC5F87">
        <w:rPr>
          <w:color w:val="000000"/>
        </w:rPr>
        <w:br/>
      </w:r>
      <w:r w:rsidR="003360E2" w:rsidRPr="00CC5F87">
        <w:rPr>
          <w:rStyle w:val="c0"/>
          <w:color w:val="000000"/>
        </w:rPr>
        <w:t>О тех, кто помогал расти,</w:t>
      </w:r>
      <w:r w:rsidR="003360E2" w:rsidRPr="00CC5F87">
        <w:rPr>
          <w:color w:val="000000"/>
        </w:rPr>
        <w:br/>
      </w:r>
      <w:r>
        <w:rPr>
          <w:rStyle w:val="c0"/>
          <w:color w:val="000000"/>
        </w:rPr>
        <w:t>И помогать еще во многом будет.</w:t>
      </w:r>
    </w:p>
    <w:p w:rsidR="00311A79" w:rsidRDefault="00311A79" w:rsidP="003360E2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311A79" w:rsidRPr="00311A79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4B62B6">
        <w:rPr>
          <w:b/>
          <w:color w:val="333333"/>
        </w:rPr>
        <w:t>Ученик</w:t>
      </w:r>
      <w:r w:rsidRPr="004B62B6">
        <w:rPr>
          <w:b/>
          <w:bCs/>
          <w:color w:val="333333"/>
        </w:rPr>
        <w:t>:</w:t>
      </w:r>
      <w:r>
        <w:rPr>
          <w:b/>
          <w:bCs/>
          <w:color w:val="333333"/>
        </w:rPr>
        <w:t xml:space="preserve"> </w:t>
      </w:r>
      <w:r w:rsidRPr="00311A79">
        <w:rPr>
          <w:bCs/>
          <w:color w:val="333333"/>
        </w:rPr>
        <w:t>Благодарим родителей</w:t>
      </w:r>
    </w:p>
    <w:p w:rsidR="00311A79" w:rsidRPr="00311A79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11A79">
        <w:rPr>
          <w:bCs/>
          <w:color w:val="333333"/>
        </w:rPr>
        <w:t>Они нам помогали</w:t>
      </w:r>
    </w:p>
    <w:p w:rsidR="00311A79" w:rsidRPr="00311A79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11A79">
        <w:rPr>
          <w:bCs/>
          <w:color w:val="333333"/>
        </w:rPr>
        <w:t>И просьбы очень разные</w:t>
      </w:r>
    </w:p>
    <w:p w:rsidR="00311A79" w:rsidRPr="00311A79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11A79">
        <w:rPr>
          <w:bCs/>
          <w:color w:val="333333"/>
        </w:rPr>
        <w:t>Охотно выполняли.</w:t>
      </w:r>
    </w:p>
    <w:p w:rsidR="00311A79" w:rsidRDefault="00311A79" w:rsidP="003360E2">
      <w:pPr>
        <w:pStyle w:val="c7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311A79" w:rsidRPr="0039624D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4B62B6">
        <w:rPr>
          <w:b/>
          <w:color w:val="333333"/>
        </w:rPr>
        <w:t>Ученик</w:t>
      </w:r>
      <w:r w:rsidRPr="004B62B6">
        <w:rPr>
          <w:b/>
          <w:bCs/>
          <w:color w:val="333333"/>
        </w:rPr>
        <w:t>:</w:t>
      </w:r>
      <w:r>
        <w:rPr>
          <w:b/>
          <w:bCs/>
          <w:color w:val="333333"/>
        </w:rPr>
        <w:t xml:space="preserve"> </w:t>
      </w:r>
      <w:r w:rsidRPr="0039624D">
        <w:rPr>
          <w:bCs/>
          <w:color w:val="333333"/>
        </w:rPr>
        <w:t>Без Вас наши мамы</w:t>
      </w:r>
    </w:p>
    <w:p w:rsidR="00311A79" w:rsidRPr="0039624D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>Без Вас наши папы</w:t>
      </w:r>
    </w:p>
    <w:p w:rsidR="00311A79" w:rsidRPr="0039624D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>У нас не учеба была бы, а драма.</w:t>
      </w:r>
    </w:p>
    <w:p w:rsidR="00311A79" w:rsidRPr="0039624D" w:rsidRDefault="0039624D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>Без Вас</w:t>
      </w:r>
      <w:r w:rsidR="00311A79" w:rsidRPr="0039624D">
        <w:rPr>
          <w:bCs/>
          <w:color w:val="333333"/>
        </w:rPr>
        <w:t xml:space="preserve"> тяжелейший учебный процесс</w:t>
      </w:r>
    </w:p>
    <w:p w:rsidR="00311A79" w:rsidRPr="0039624D" w:rsidRDefault="00311A79" w:rsidP="003360E2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>Для нас потерял бы давно интерес.</w:t>
      </w:r>
    </w:p>
    <w:p w:rsidR="00311A79" w:rsidRDefault="00311A79" w:rsidP="003360E2">
      <w:pPr>
        <w:pStyle w:val="c7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39624D" w:rsidRPr="0039624D" w:rsidRDefault="00311A79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4B62B6">
        <w:rPr>
          <w:b/>
          <w:color w:val="333333"/>
        </w:rPr>
        <w:t>Ученик</w:t>
      </w:r>
      <w:r w:rsidRPr="004B62B6">
        <w:rPr>
          <w:b/>
          <w:bCs/>
          <w:color w:val="333333"/>
        </w:rPr>
        <w:t>:</w:t>
      </w:r>
      <w:r w:rsidR="0039624D">
        <w:rPr>
          <w:b/>
          <w:bCs/>
          <w:color w:val="333333"/>
        </w:rPr>
        <w:t xml:space="preserve"> </w:t>
      </w:r>
      <w:r w:rsidR="0039624D" w:rsidRPr="0039624D">
        <w:rPr>
          <w:bCs/>
          <w:color w:val="333333"/>
        </w:rPr>
        <w:t xml:space="preserve">Вы много с нами настрадались: </w:t>
      </w:r>
    </w:p>
    <w:p w:rsidR="0039624D" w:rsidRPr="0039624D" w:rsidRDefault="0039624D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>Учили с нами все стихи,</w:t>
      </w:r>
    </w:p>
    <w:p w:rsidR="0039624D" w:rsidRPr="0039624D" w:rsidRDefault="0039624D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lastRenderedPageBreak/>
        <w:t>Задачи с нами все решали,-</w:t>
      </w:r>
    </w:p>
    <w:p w:rsidR="0039624D" w:rsidRDefault="0039624D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>За это благодарны мы!</w:t>
      </w:r>
    </w:p>
    <w:p w:rsidR="0039624D" w:rsidRPr="0039624D" w:rsidRDefault="0039624D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</w:p>
    <w:p w:rsidR="0039624D" w:rsidRPr="0039624D" w:rsidRDefault="00311A79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4B62B6">
        <w:rPr>
          <w:b/>
          <w:color w:val="333333"/>
        </w:rPr>
        <w:t>Ученик</w:t>
      </w:r>
      <w:r w:rsidRPr="004B62B6">
        <w:rPr>
          <w:b/>
          <w:bCs/>
          <w:color w:val="333333"/>
        </w:rPr>
        <w:t>:</w:t>
      </w:r>
      <w:r w:rsidR="0039624D">
        <w:rPr>
          <w:b/>
          <w:bCs/>
          <w:color w:val="333333"/>
        </w:rPr>
        <w:t xml:space="preserve"> </w:t>
      </w:r>
      <w:r w:rsidR="0039624D" w:rsidRPr="0039624D">
        <w:rPr>
          <w:bCs/>
          <w:color w:val="333333"/>
        </w:rPr>
        <w:t>Спасибо мамам, папам нашим</w:t>
      </w:r>
    </w:p>
    <w:p w:rsidR="0039624D" w:rsidRPr="0039624D" w:rsidRDefault="0039624D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 xml:space="preserve">За то, что мы вот здесь сейчас, </w:t>
      </w:r>
    </w:p>
    <w:p w:rsidR="0039624D" w:rsidRPr="0039624D" w:rsidRDefault="0039624D" w:rsidP="00F12F3A">
      <w:pPr>
        <w:pStyle w:val="c7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39624D">
        <w:rPr>
          <w:bCs/>
          <w:color w:val="333333"/>
        </w:rPr>
        <w:t>За то, что мы сегодня с вами</w:t>
      </w:r>
    </w:p>
    <w:p w:rsidR="00F12F3A" w:rsidRPr="0039624D" w:rsidRDefault="0039624D" w:rsidP="00F12F3A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bCs/>
          <w:color w:val="333333"/>
        </w:rPr>
      </w:pPr>
      <w:r w:rsidRPr="0039624D">
        <w:rPr>
          <w:bCs/>
          <w:color w:val="333333"/>
        </w:rPr>
        <w:t>Закончили свой третий класс!</w:t>
      </w:r>
      <w:ins w:id="0" w:author="Unknown">
        <w:r w:rsidR="00F12F3A" w:rsidRPr="00CC5F87">
          <w:rPr>
            <w:color w:val="333333"/>
          </w:rPr>
          <w:br/>
        </w:r>
      </w:ins>
    </w:p>
    <w:p w:rsidR="003360E2" w:rsidRPr="00CC5F87" w:rsidRDefault="003360E2" w:rsidP="003360E2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  <w:r w:rsidRPr="00CC5F87">
        <w:rPr>
          <w:rStyle w:val="c2"/>
          <w:b/>
          <w:bCs/>
          <w:color w:val="000000"/>
        </w:rPr>
        <w:t>Спасибо вам всем за тепло и заботу! </w:t>
      </w:r>
      <w:r w:rsidRPr="00CC5F87">
        <w:rPr>
          <w:rStyle w:val="c2"/>
          <w:b/>
          <w:bCs/>
          <w:i/>
          <w:iCs/>
          <w:color w:val="000000"/>
        </w:rPr>
        <w:t>(хором)</w:t>
      </w:r>
      <w:r w:rsidRPr="00CC5F87">
        <w:rPr>
          <w:b/>
          <w:bCs/>
          <w:color w:val="000000"/>
        </w:rPr>
        <w:br/>
      </w:r>
      <w:r w:rsidRPr="00CC5F87">
        <w:rPr>
          <w:rStyle w:val="c4"/>
          <w:b/>
          <w:bCs/>
          <w:color w:val="000000"/>
        </w:rPr>
        <w:t>Мы крепко-крепко любим вас!</w:t>
      </w:r>
    </w:p>
    <w:p w:rsidR="00282C4F" w:rsidRPr="00CC5F87" w:rsidRDefault="00282C4F" w:rsidP="003360E2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282C4F" w:rsidRPr="00CC5F87" w:rsidRDefault="00282C4F" w:rsidP="00282C4F">
      <w:pPr>
        <w:pStyle w:val="c2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CC5F87">
        <w:rPr>
          <w:rStyle w:val="c2"/>
          <w:b/>
          <w:bCs/>
          <w:i/>
          <w:iCs/>
          <w:color w:val="000000"/>
        </w:rPr>
        <w:t>Интервью с родителями.</w:t>
      </w:r>
    </w:p>
    <w:p w:rsidR="00282C4F" w:rsidRPr="00CC5F87" w:rsidRDefault="00282C4F" w:rsidP="00282C4F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-Что было трудно в этом году?</w:t>
      </w:r>
    </w:p>
    <w:p w:rsidR="00282C4F" w:rsidRPr="00CC5F87" w:rsidRDefault="00282C4F" w:rsidP="00282C4F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-Что было самым смешным?</w:t>
      </w:r>
    </w:p>
    <w:p w:rsidR="00282C4F" w:rsidRPr="00CC5F87" w:rsidRDefault="00282C4F" w:rsidP="00282C4F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-А как вы заканчиваете учебный год?</w:t>
      </w:r>
    </w:p>
    <w:p w:rsidR="00282C4F" w:rsidRPr="00CC5F87" w:rsidRDefault="00282C4F" w:rsidP="00282C4F">
      <w:pPr>
        <w:pStyle w:val="c7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>-Какие подарки предусмотрели для ребёнка по окончании учебного года?</w:t>
      </w:r>
    </w:p>
    <w:p w:rsidR="00282C4F" w:rsidRPr="00CC5F87" w:rsidRDefault="00282C4F" w:rsidP="00282C4F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</w:p>
    <w:p w:rsidR="00282C4F" w:rsidRPr="00CC5F87" w:rsidRDefault="00282C4F" w:rsidP="00282C4F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2"/>
          <w:b/>
          <w:bCs/>
          <w:i/>
          <w:iCs/>
          <w:color w:val="000000"/>
        </w:rPr>
        <w:t>Учитель</w:t>
      </w:r>
    </w:p>
    <w:p w:rsidR="00282C4F" w:rsidRPr="00CC5F87" w:rsidRDefault="00282C4F" w:rsidP="00282C4F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Ну что же, уважаемые телезрители, как вы слышали, учебный год для родителей закончился без особых потерь, достаточно успешно, даже кого-то ожидают подарки.</w:t>
      </w:r>
    </w:p>
    <w:p w:rsidR="00282C4F" w:rsidRPr="00CC5F87" w:rsidRDefault="00282C4F" w:rsidP="00282C4F">
      <w:pPr>
        <w:pStyle w:val="c19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2"/>
          <w:b/>
          <w:bCs/>
          <w:color w:val="000000"/>
        </w:rPr>
        <w:t>- </w:t>
      </w:r>
      <w:r w:rsidRPr="00CC5F87">
        <w:rPr>
          <w:rStyle w:val="c16"/>
          <w:color w:val="000000"/>
        </w:rPr>
        <w:t>И сейчас мы проверим, как наши уважаемые родители усвоили материал  3-го класса</w:t>
      </w:r>
      <w:r w:rsidRPr="00CC5F87">
        <w:rPr>
          <w:rStyle w:val="c2"/>
          <w:b/>
          <w:bCs/>
          <w:color w:val="000000"/>
        </w:rPr>
        <w:t>. </w:t>
      </w:r>
      <w:r w:rsidRPr="00CC5F87">
        <w:rPr>
          <w:rStyle w:val="c0"/>
          <w:color w:val="000000"/>
        </w:rPr>
        <w:t>Проведем экзамен для родителей.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i/>
          <w:iCs/>
          <w:color w:val="000000"/>
        </w:rPr>
        <w:t>Учитель: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i/>
          <w:iCs/>
          <w:color w:val="000000"/>
        </w:rPr>
        <w:t>Экзамен для родителей.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color w:val="000000"/>
        </w:rPr>
        <w:t>1.</w:t>
      </w:r>
      <w:r w:rsidRPr="00CC5F87">
        <w:rPr>
          <w:rStyle w:val="c16"/>
          <w:color w:val="000000"/>
        </w:rPr>
        <w:t> Как называется универсальный школьный предмет, который кроме прямого назначения может заменить зонтик, мяч, подушку, стульчик и еще много чего другого? </w:t>
      </w:r>
      <w:r w:rsidRPr="00CC5F87">
        <w:rPr>
          <w:rStyle w:val="c2"/>
          <w:b/>
          <w:bCs/>
          <w:color w:val="000000"/>
        </w:rPr>
        <w:t>Портфель.</w:t>
      </w:r>
      <w:r w:rsidRPr="00CC5F87">
        <w:rPr>
          <w:rStyle w:val="c2"/>
          <w:b/>
          <w:bCs/>
          <w:color w:val="FF0000"/>
        </w:rPr>
        <w:t> 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color w:val="000000"/>
        </w:rPr>
        <w:t>3.</w:t>
      </w:r>
      <w:r w:rsidRPr="00CC5F87">
        <w:rPr>
          <w:rStyle w:val="c16"/>
          <w:color w:val="000000"/>
        </w:rPr>
        <w:t> Самое любимое слово любого ученика</w:t>
      </w:r>
      <w:r w:rsidRPr="00CC5F87">
        <w:rPr>
          <w:rStyle w:val="c4"/>
          <w:b/>
          <w:bCs/>
          <w:color w:val="000000"/>
        </w:rPr>
        <w:t>.  Каникулы.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color w:val="000000"/>
        </w:rPr>
        <w:t>4.</w:t>
      </w:r>
      <w:r w:rsidRPr="00CC5F87">
        <w:rPr>
          <w:rStyle w:val="c16"/>
          <w:color w:val="000000"/>
        </w:rPr>
        <w:t> Как называется распорядитель школьной жизни, которому подчиняется сам директор.  </w:t>
      </w:r>
      <w:r w:rsidRPr="00CC5F87">
        <w:rPr>
          <w:rStyle w:val="c4"/>
          <w:b/>
          <w:bCs/>
          <w:color w:val="000000"/>
        </w:rPr>
        <w:t>Звонок.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color w:val="000000"/>
        </w:rPr>
        <w:t>5.</w:t>
      </w:r>
      <w:r w:rsidRPr="00CC5F87">
        <w:rPr>
          <w:rStyle w:val="c16"/>
          <w:color w:val="000000"/>
        </w:rPr>
        <w:t> В руки ее не возьмешь, но чем меньше принесешь из школы, тем больше достанется дома. </w:t>
      </w:r>
      <w:r w:rsidRPr="00CC5F87">
        <w:rPr>
          <w:rStyle w:val="c4"/>
          <w:b/>
          <w:bCs/>
          <w:color w:val="000000"/>
        </w:rPr>
        <w:t>Оценка.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color w:val="000000"/>
        </w:rPr>
        <w:t>6. </w:t>
      </w:r>
      <w:r w:rsidRPr="00CC5F87">
        <w:rPr>
          <w:rStyle w:val="c16"/>
          <w:color w:val="000000"/>
        </w:rPr>
        <w:t>Бывает толстый и тонкий</w:t>
      </w:r>
      <w:proofErr w:type="gramStart"/>
      <w:r w:rsidRPr="00CC5F87">
        <w:rPr>
          <w:rStyle w:val="c16"/>
          <w:color w:val="000000"/>
        </w:rPr>
        <w:t>… Б</w:t>
      </w:r>
      <w:proofErr w:type="gramEnd"/>
      <w:r w:rsidRPr="00CC5F87">
        <w:rPr>
          <w:rStyle w:val="c16"/>
          <w:color w:val="000000"/>
        </w:rPr>
        <w:t>ывает научный, детский, классный…  Его любит носить учитель…</w:t>
      </w:r>
      <w:r w:rsidRPr="00CC5F87">
        <w:rPr>
          <w:rStyle w:val="c2"/>
          <w:b/>
          <w:bCs/>
          <w:color w:val="000000"/>
        </w:rPr>
        <w:t>Журнал</w:t>
      </w:r>
    </w:p>
    <w:p w:rsidR="00282C4F" w:rsidRPr="00CC5F87" w:rsidRDefault="00282C4F" w:rsidP="00282C4F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C5F87">
        <w:rPr>
          <w:rStyle w:val="c2"/>
          <w:b/>
          <w:bCs/>
          <w:color w:val="000000"/>
        </w:rPr>
        <w:t>8. </w:t>
      </w:r>
      <w:r w:rsidRPr="00CC5F87">
        <w:rPr>
          <w:rStyle w:val="c16"/>
          <w:color w:val="000000"/>
        </w:rPr>
        <w:t>Бывает простая,  бывает составная, а иногда непосильная для всей семьи</w:t>
      </w:r>
      <w:r w:rsidRPr="00CC5F87">
        <w:rPr>
          <w:rStyle w:val="c4"/>
          <w:b/>
          <w:bCs/>
          <w:color w:val="000000"/>
        </w:rPr>
        <w:t>.     Задача.</w:t>
      </w:r>
    </w:p>
    <w:p w:rsidR="00282C4F" w:rsidRPr="00CC5F87" w:rsidRDefault="00282C4F" w:rsidP="00282C4F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CC5F87">
        <w:rPr>
          <w:rStyle w:val="c2"/>
          <w:b/>
          <w:bCs/>
          <w:color w:val="000000"/>
        </w:rPr>
        <w:t>Ведущий: </w:t>
      </w:r>
      <w:r w:rsidRPr="00CC5F87">
        <w:rPr>
          <w:rStyle w:val="c0"/>
          <w:color w:val="000000"/>
        </w:rPr>
        <w:t>Молодцы наши мамы, папы и бабушки, они достойно справились. Этот музыкальный подарок для вас.</w:t>
      </w:r>
    </w:p>
    <w:p w:rsidR="00282C4F" w:rsidRPr="005B45FE" w:rsidRDefault="00282C4F" w:rsidP="005B45F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</w:rPr>
      </w:pPr>
    </w:p>
    <w:p w:rsidR="00282C4F" w:rsidRPr="005B45FE" w:rsidRDefault="00282C4F" w:rsidP="005B45FE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</w:rPr>
      </w:pPr>
      <w:r w:rsidRPr="005B45FE">
        <w:rPr>
          <w:rStyle w:val="c0"/>
          <w:b/>
          <w:color w:val="000000"/>
        </w:rPr>
        <w:t>Веселые частушки</w:t>
      </w:r>
    </w:p>
    <w:p w:rsidR="00F95E71" w:rsidRPr="00CC5F87" w:rsidRDefault="00F95E71" w:rsidP="00282C4F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Ставьте ушки на макушке,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Слушайте внимательно.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gramStart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Развеселые</w:t>
      </w:r>
      <w:proofErr w:type="gramEnd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частушки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Споем вам обязательно!</w:t>
      </w:r>
    </w:p>
    <w:p w:rsidR="00F95E71" w:rsidRPr="00CC5F87" w:rsidRDefault="00F95E71" w:rsidP="0039624D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</w:p>
    <w:p w:rsidR="00F95E71" w:rsidRPr="00CC5F87" w:rsidRDefault="0039624D" w:rsidP="0039624D">
      <w:pPr>
        <w:pStyle w:val="a4"/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  </w:t>
      </w:r>
      <w:r w:rsidR="00F95E71" w:rsidRPr="00CC5F87">
        <w:rPr>
          <w:color w:val="000000"/>
        </w:rPr>
        <w:t xml:space="preserve">Ох, не помню я опять,       </w:t>
      </w:r>
      <w:r w:rsidR="00F95E71" w:rsidRPr="00CC5F87">
        <w:rPr>
          <w:color w:val="000000"/>
        </w:rPr>
        <w:br/>
        <w:t>Слово «ЧАЩА» как писать!</w:t>
      </w:r>
      <w:r w:rsidR="00F95E71" w:rsidRPr="00CC5F87">
        <w:rPr>
          <w:color w:val="000000"/>
        </w:rPr>
        <w:br/>
        <w:t>С буквой «Я»? А, может, без?</w:t>
      </w:r>
      <w:r w:rsidR="00F95E71" w:rsidRPr="00CC5F87">
        <w:rPr>
          <w:color w:val="000000"/>
        </w:rPr>
        <w:br/>
      </w:r>
      <w:proofErr w:type="spellStart"/>
      <w:r w:rsidR="00F95E71" w:rsidRPr="00CC5F87">
        <w:rPr>
          <w:color w:val="000000"/>
        </w:rPr>
        <w:t>Напишу-ка</w:t>
      </w:r>
      <w:proofErr w:type="spellEnd"/>
      <w:r w:rsidR="00F95E71" w:rsidRPr="00CC5F87">
        <w:rPr>
          <w:color w:val="000000"/>
        </w:rPr>
        <w:t xml:space="preserve"> лучше «ЛЕС»!</w:t>
      </w: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  <w:r w:rsidRPr="00CC5F87">
        <w:rPr>
          <w:color w:val="000000"/>
        </w:rPr>
        <w:lastRenderedPageBreak/>
        <w:t xml:space="preserve">  Я в тетрадь слова писала,         </w:t>
      </w:r>
      <w:r w:rsidRPr="00CC5F87">
        <w:rPr>
          <w:color w:val="000000"/>
        </w:rPr>
        <w:br/>
        <w:t>Ударением проверяла.</w:t>
      </w:r>
      <w:r w:rsidRPr="00CC5F87">
        <w:rPr>
          <w:color w:val="000000"/>
        </w:rPr>
        <w:br/>
        <w:t>Ударяла, ударяла</w:t>
      </w:r>
      <w:proofErr w:type="gramStart"/>
      <w:r w:rsidRPr="00CC5F87">
        <w:rPr>
          <w:color w:val="000000"/>
        </w:rPr>
        <w:br/>
        <w:t>Т</w:t>
      </w:r>
      <w:proofErr w:type="gramEnd"/>
      <w:r w:rsidRPr="00CC5F87">
        <w:rPr>
          <w:color w:val="000000"/>
        </w:rPr>
        <w:t>ак, что парту разломала!</w:t>
      </w: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Default="00F95E71" w:rsidP="00F95E71">
      <w:pPr>
        <w:pStyle w:val="a4"/>
        <w:shd w:val="clear" w:color="auto" w:fill="FFFFFF"/>
        <w:jc w:val="center"/>
        <w:rPr>
          <w:color w:val="000000"/>
        </w:rPr>
      </w:pPr>
      <w:r w:rsidRPr="00CC5F87">
        <w:rPr>
          <w:color w:val="000000"/>
        </w:rPr>
        <w:t xml:space="preserve">Мы закончили учиться,                            </w:t>
      </w:r>
      <w:r w:rsidRPr="00CC5F87">
        <w:rPr>
          <w:color w:val="000000"/>
        </w:rPr>
        <w:br/>
        <w:t>Класс учебники сдавал,</w:t>
      </w:r>
      <w:r w:rsidRPr="00CC5F87">
        <w:rPr>
          <w:color w:val="000000"/>
        </w:rPr>
        <w:br/>
        <w:t>Мой учебник с</w:t>
      </w:r>
      <w:r w:rsidR="0039624D">
        <w:rPr>
          <w:color w:val="000000"/>
        </w:rPr>
        <w:t>амый чистый —</w:t>
      </w:r>
      <w:r w:rsidR="0039624D">
        <w:rPr>
          <w:color w:val="000000"/>
        </w:rPr>
        <w:br/>
        <w:t>Я его не открывал.</w:t>
      </w:r>
    </w:p>
    <w:p w:rsidR="0039624D" w:rsidRPr="00CC5F87" w:rsidRDefault="0039624D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  <w:r w:rsidRPr="00CC5F87">
        <w:rPr>
          <w:color w:val="000000"/>
        </w:rPr>
        <w:t xml:space="preserve">    С неба звездочка упала</w:t>
      </w:r>
      <w:proofErr w:type="gramStart"/>
      <w:r w:rsidRPr="00CC5F87">
        <w:rPr>
          <w:color w:val="000000"/>
        </w:rPr>
        <w:t xml:space="preserve">                   </w:t>
      </w:r>
      <w:r w:rsidRPr="00CC5F87">
        <w:rPr>
          <w:color w:val="000000"/>
        </w:rPr>
        <w:br/>
        <w:t>И</w:t>
      </w:r>
      <w:proofErr w:type="gramEnd"/>
      <w:r w:rsidRPr="00CC5F87">
        <w:rPr>
          <w:color w:val="000000"/>
        </w:rPr>
        <w:t xml:space="preserve"> разбилась на куски,</w:t>
      </w:r>
      <w:r w:rsidRPr="00CC5F87">
        <w:rPr>
          <w:color w:val="000000"/>
        </w:rPr>
        <w:br/>
        <w:t>Наша молодость проходит</w:t>
      </w:r>
      <w:r w:rsidRPr="00CC5F87">
        <w:rPr>
          <w:color w:val="000000"/>
        </w:rPr>
        <w:br/>
        <w:t>В средней школе у доски.</w:t>
      </w: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  <w:r w:rsidRPr="00CC5F87">
        <w:rPr>
          <w:color w:val="000000"/>
        </w:rPr>
        <w:t>Когда закончился урок,</w:t>
      </w:r>
      <w:r w:rsidRPr="00CC5F87">
        <w:rPr>
          <w:color w:val="000000"/>
        </w:rPr>
        <w:br/>
        <w:t>Спешите, дети, в пищеблок.</w:t>
      </w:r>
      <w:r w:rsidRPr="00CC5F87">
        <w:rPr>
          <w:color w:val="000000"/>
        </w:rPr>
        <w:br/>
        <w:t>Бублики школьные -</w:t>
      </w:r>
      <w:r w:rsidRPr="00CC5F87">
        <w:rPr>
          <w:color w:val="000000"/>
        </w:rPr>
        <w:br/>
        <w:t>Самые прикольные!</w:t>
      </w: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Pr="00CC5F87" w:rsidRDefault="0039624D" w:rsidP="00F95E71">
      <w:pPr>
        <w:pStyle w:val="a4"/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   </w:t>
      </w:r>
      <w:r w:rsidR="00F95E71" w:rsidRPr="00CC5F87">
        <w:rPr>
          <w:color w:val="000000"/>
        </w:rPr>
        <w:t xml:space="preserve">В школу радостно идет   </w:t>
      </w:r>
      <w:r>
        <w:rPr>
          <w:color w:val="000000"/>
        </w:rPr>
        <w:t xml:space="preserve">          </w:t>
      </w:r>
      <w:r w:rsidR="00F95E71" w:rsidRPr="00CC5F87">
        <w:rPr>
          <w:color w:val="000000"/>
        </w:rPr>
        <w:br/>
        <w:t>Первоклассник радостный!</w:t>
      </w:r>
      <w:r w:rsidR="00F95E71" w:rsidRPr="00CC5F87">
        <w:rPr>
          <w:color w:val="000000"/>
        </w:rPr>
        <w:br/>
        <w:t>Он завоет через год</w:t>
      </w:r>
      <w:proofErr w:type="gramStart"/>
      <w:r w:rsidR="00F95E71" w:rsidRPr="00CC5F87">
        <w:rPr>
          <w:color w:val="000000"/>
        </w:rPr>
        <w:br/>
        <w:t>О</w:t>
      </w:r>
      <w:proofErr w:type="gramEnd"/>
      <w:r w:rsidR="00F95E71" w:rsidRPr="00CC5F87">
        <w:rPr>
          <w:color w:val="000000"/>
        </w:rPr>
        <w:t>т учебы тягостной!</w:t>
      </w: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Pr="00CC5F87" w:rsidRDefault="0039624D" w:rsidP="00F95E71">
      <w:pPr>
        <w:pStyle w:val="a4"/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    </w:t>
      </w:r>
      <w:r w:rsidR="00F95E71" w:rsidRPr="00CC5F87">
        <w:rPr>
          <w:color w:val="000000"/>
        </w:rPr>
        <w:t>Я т</w:t>
      </w:r>
      <w:r>
        <w:rPr>
          <w:color w:val="000000"/>
        </w:rPr>
        <w:t xml:space="preserve">еперь к доске иду —     </w:t>
      </w:r>
      <w:r w:rsidR="00F95E71" w:rsidRPr="00CC5F87">
        <w:rPr>
          <w:color w:val="000000"/>
        </w:rPr>
        <w:br/>
        <w:t>Не боюсь ни грамма!</w:t>
      </w:r>
      <w:r w:rsidR="00F95E71" w:rsidRPr="00CC5F87">
        <w:rPr>
          <w:color w:val="000000"/>
        </w:rPr>
        <w:br/>
        <w:t>Отвечаю свой урок</w:t>
      </w:r>
      <w:r w:rsidR="00F95E71" w:rsidRPr="00CC5F87">
        <w:rPr>
          <w:color w:val="000000"/>
        </w:rPr>
        <w:br/>
        <w:t xml:space="preserve">Я… под фонограмму.         </w:t>
      </w: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Pr="00CC5F87" w:rsidRDefault="0039624D" w:rsidP="00F95E71">
      <w:pPr>
        <w:pStyle w:val="a4"/>
        <w:shd w:val="clear" w:color="auto" w:fill="FFFFFF"/>
        <w:jc w:val="center"/>
        <w:rPr>
          <w:color w:val="000000"/>
        </w:rPr>
      </w:pPr>
      <w:r>
        <w:rPr>
          <w:color w:val="000000"/>
        </w:rPr>
        <w:t xml:space="preserve"> </w:t>
      </w:r>
      <w:r w:rsidR="00F95E71" w:rsidRPr="00CC5F87">
        <w:rPr>
          <w:color w:val="000000"/>
        </w:rPr>
        <w:t xml:space="preserve">Жду каникул очень-очень,         </w:t>
      </w:r>
      <w:r w:rsidR="00F95E71" w:rsidRPr="00CC5F87">
        <w:rPr>
          <w:color w:val="000000"/>
        </w:rPr>
        <w:br/>
        <w:t xml:space="preserve">Уж учиться </w:t>
      </w:r>
      <w:proofErr w:type="gramStart"/>
      <w:r w:rsidR="00F95E71" w:rsidRPr="00CC5F87">
        <w:rPr>
          <w:color w:val="000000"/>
        </w:rPr>
        <w:t>нету</w:t>
      </w:r>
      <w:proofErr w:type="gramEnd"/>
      <w:r w:rsidR="00F95E71" w:rsidRPr="00CC5F87">
        <w:rPr>
          <w:color w:val="000000"/>
        </w:rPr>
        <w:t xml:space="preserve"> мочи!</w:t>
      </w:r>
      <w:r w:rsidR="00F95E71" w:rsidRPr="00CC5F87">
        <w:rPr>
          <w:color w:val="000000"/>
        </w:rPr>
        <w:br/>
        <w:t>Поскорей бы детвора</w:t>
      </w:r>
      <w:proofErr w:type="gramStart"/>
      <w:r w:rsidR="00F95E71" w:rsidRPr="00CC5F87">
        <w:rPr>
          <w:color w:val="000000"/>
        </w:rPr>
        <w:br/>
        <w:t>В</w:t>
      </w:r>
      <w:proofErr w:type="gramEnd"/>
      <w:r w:rsidR="00F95E71" w:rsidRPr="00CC5F87">
        <w:rPr>
          <w:color w:val="000000"/>
        </w:rPr>
        <w:t>ыспалась уже с утра!</w:t>
      </w:r>
    </w:p>
    <w:p w:rsidR="00F95E71" w:rsidRPr="00CC5F87" w:rsidRDefault="00F95E71" w:rsidP="00F95E71">
      <w:pPr>
        <w:pStyle w:val="a4"/>
        <w:shd w:val="clear" w:color="auto" w:fill="FFFFFF"/>
        <w:jc w:val="center"/>
        <w:rPr>
          <w:color w:val="000000"/>
        </w:rPr>
      </w:pPr>
    </w:p>
    <w:p w:rsidR="00F95E71" w:rsidRPr="00CC5F87" w:rsidRDefault="00F95E71" w:rsidP="0039624D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Как же весело с Пол</w:t>
      </w:r>
      <w:r w:rsidR="003962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иной,                   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Леной, Викой, Дашей.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В хоре школьном все поют,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Они в оперу идут.</w:t>
      </w:r>
    </w:p>
    <w:p w:rsidR="00F95E71" w:rsidRPr="00CC5F87" w:rsidRDefault="00F95E71" w:rsidP="0039624D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На</w:t>
      </w:r>
      <w:r w:rsidR="003962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ша Катя – умница         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Лучше не найти!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Лапочка, разумница,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Нам с ней по пути.</w:t>
      </w:r>
    </w:p>
    <w:p w:rsidR="00F95E71" w:rsidRPr="00CC5F87" w:rsidRDefault="00F95E71" w:rsidP="0039624D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Наш Давид – прекрасный маль</w:t>
      </w:r>
      <w:r w:rsidR="003962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чик –                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Аккуратненький </w:t>
      </w:r>
      <w:proofErr w:type="spellStart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пенальчик</w:t>
      </w:r>
      <w:proofErr w:type="spellEnd"/>
      <w:proofErr w:type="gramStart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И</w:t>
      </w:r>
      <w:proofErr w:type="gramEnd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собачками портфель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Любит чистоту теперь.</w:t>
      </w:r>
    </w:p>
    <w:p w:rsidR="00F95E71" w:rsidRPr="00CC5F87" w:rsidRDefault="00F95E71" w:rsidP="0039624D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Наш Сережа славны</w:t>
      </w:r>
      <w:r w:rsidR="0039624D">
        <w:rPr>
          <w:rFonts w:ascii="Times New Roman" w:eastAsia="Times New Roman" w:hAnsi="Times New Roman" w:cs="Times New Roman"/>
          <w:color w:val="333333"/>
          <w:sz w:val="24"/>
          <w:szCs w:val="24"/>
        </w:rPr>
        <w:t>й малый</w:t>
      </w:r>
      <w:proofErr w:type="gramStart"/>
      <w:r w:rsidR="003962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И</w:t>
      </w:r>
      <w:proofErr w:type="gramEnd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отменный ученик,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Он дневник от двоек прячет,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Быть отличником привык.</w:t>
      </w:r>
    </w:p>
    <w:p w:rsidR="00F95E71" w:rsidRPr="00CC5F87" w:rsidRDefault="00F95E71" w:rsidP="0039624D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В классе есть отл</w:t>
      </w:r>
      <w:r w:rsidR="003962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ичники,                 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Как и полагается</w:t>
      </w:r>
      <w:proofErr w:type="gramStart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Е</w:t>
      </w:r>
      <w:proofErr w:type="gramEnd"/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t>сли Даша  не поймет,</w:t>
      </w:r>
      <w:r w:rsidRPr="00CC5F87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Кирюша догадается!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день к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 в бой идет   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Мой приятель Ваня.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учеба не идет,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Тому причина – Настя!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Вячеслав  прим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 решал,      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Сергей ему мешал.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Вот, ребята, вам пример,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нельзя решать пример!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Получила я сег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>одня</w:t>
      </w:r>
      <w:proofErr w:type="gramStart"/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</w:t>
      </w:r>
      <w:proofErr w:type="gramEnd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а контрольной двойку.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Ах, учитель дорогой,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Поставь хотя бы тройку!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могу я выучить    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Таблицу умножения.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 этой математикой</w:t>
      </w:r>
      <w:proofErr w:type="gramStart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Л</w:t>
      </w:r>
      <w:proofErr w:type="gramEnd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ишь одни мученья.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Мой дневник, ка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верный друг,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Для меня старался.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Я не выучил урок,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Дома он остался.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Говорят, я б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оевая,        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Ну какой же это бред!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уроке я немая,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Боевитость мне во вред.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Нам учиться каждый день</w:t>
      </w:r>
      <w:proofErr w:type="gramStart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</w:t>
      </w:r>
      <w:proofErr w:type="gramEnd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адоело очень.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Сделали бы нашу жизнь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Чуточку </w:t>
      </w:r>
      <w:proofErr w:type="gramStart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попроще</w:t>
      </w:r>
      <w:proofErr w:type="gramEnd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!!!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Все на музыке п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оют,          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Димочка стесняется,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Но зато на перемене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Рот не закрывается.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39624D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уроке я сижу,               </w:t>
      </w:r>
      <w:r w:rsidR="00F95E71"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учителя гляжу.</w:t>
      </w:r>
      <w:r w:rsidR="00F95E71"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Мне учитель нравится,</w:t>
      </w:r>
      <w:r w:rsidR="00F95E71"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Когда он не ругается.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Саша учит умн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ожения,  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Очень он старается.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Вот уже как две недели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Папа не ругается.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конт</w:t>
      </w:r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рольную </w:t>
      </w:r>
      <w:proofErr w:type="spellStart"/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>Данюша</w:t>
      </w:r>
      <w:proofErr w:type="spellEnd"/>
      <w:proofErr w:type="gramStart"/>
      <w:r w:rsidR="0039624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</w:t>
      </w:r>
      <w:proofErr w:type="gramEnd"/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нова двойку получил.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Испугался и заврался: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«Дома я дневник забыл!»</w:t>
      </w:r>
    </w:p>
    <w:p w:rsidR="00F95E71" w:rsidRPr="00CC5F87" w:rsidRDefault="00F95E71" w:rsidP="00396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5E71" w:rsidRPr="00CC5F87" w:rsidRDefault="00F95E71" w:rsidP="00282C4F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82C4F" w:rsidRPr="00CC5F87" w:rsidRDefault="00282C4F" w:rsidP="003360E2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F12F3A" w:rsidRPr="00CC5F87" w:rsidRDefault="00F12F3A" w:rsidP="003360E2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F12F3A" w:rsidRDefault="00153C5A" w:rsidP="003360E2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  <w:r>
        <w:rPr>
          <w:rStyle w:val="c4"/>
          <w:b/>
          <w:bCs/>
          <w:color w:val="000000"/>
        </w:rPr>
        <w:t>Учитель</w:t>
      </w:r>
      <w:r w:rsidR="00F12F3A" w:rsidRPr="00CC5F87">
        <w:rPr>
          <w:rStyle w:val="c4"/>
          <w:b/>
          <w:bCs/>
          <w:color w:val="000000"/>
        </w:rPr>
        <w:t>:</w:t>
      </w:r>
      <w:r w:rsidR="00F12F3A" w:rsidRPr="00CC5F87">
        <w:rPr>
          <w:rStyle w:val="c4"/>
          <w:bCs/>
          <w:color w:val="000000"/>
        </w:rPr>
        <w:t xml:space="preserve"> а сейчас предлагаю посмотреть с чего всё начиналось, какими мы были 3 года назад</w:t>
      </w:r>
      <w:r w:rsidR="00F12F3A" w:rsidRPr="00CC5F87">
        <w:rPr>
          <w:rStyle w:val="c4"/>
          <w:b/>
          <w:bCs/>
          <w:color w:val="000000"/>
        </w:rPr>
        <w:t xml:space="preserve">  </w:t>
      </w:r>
      <w:proofErr w:type="gramStart"/>
      <w:r w:rsidR="00F12F3A" w:rsidRPr="00CC5F87">
        <w:rPr>
          <w:rStyle w:val="c4"/>
          <w:b/>
          <w:bCs/>
          <w:color w:val="000000"/>
        </w:rPr>
        <w:t xml:space="preserve">( </w:t>
      </w:r>
      <w:proofErr w:type="gramEnd"/>
      <w:r w:rsidR="00F12F3A" w:rsidRPr="00CC5F87">
        <w:rPr>
          <w:rStyle w:val="c4"/>
          <w:b/>
          <w:bCs/>
          <w:color w:val="000000"/>
        </w:rPr>
        <w:t xml:space="preserve">все смотрят ролик,  фото детей с 1-го класса) </w:t>
      </w:r>
    </w:p>
    <w:p w:rsidR="0039624D" w:rsidRDefault="0039624D" w:rsidP="003360E2">
      <w:pPr>
        <w:pStyle w:val="c3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</w:rPr>
      </w:pPr>
    </w:p>
    <w:p w:rsidR="0039624D" w:rsidRPr="00153C5A" w:rsidRDefault="0039624D" w:rsidP="003360E2">
      <w:pPr>
        <w:pStyle w:val="c3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4B62B6">
        <w:rPr>
          <w:b/>
          <w:color w:val="333333"/>
        </w:rPr>
        <w:t>Ученик</w:t>
      </w:r>
      <w:r w:rsidRPr="004B62B6">
        <w:rPr>
          <w:b/>
          <w:bCs/>
          <w:color w:val="333333"/>
        </w:rPr>
        <w:t>:</w:t>
      </w:r>
      <w:r>
        <w:rPr>
          <w:b/>
          <w:bCs/>
          <w:color w:val="333333"/>
        </w:rPr>
        <w:t xml:space="preserve"> </w:t>
      </w:r>
      <w:r w:rsidRPr="00153C5A">
        <w:rPr>
          <w:bCs/>
          <w:color w:val="333333"/>
        </w:rPr>
        <w:t>Да! Время быстро пролетело.</w:t>
      </w:r>
    </w:p>
    <w:p w:rsidR="0039624D" w:rsidRPr="00153C5A" w:rsidRDefault="0039624D" w:rsidP="003360E2">
      <w:pPr>
        <w:pStyle w:val="c3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153C5A">
        <w:rPr>
          <w:bCs/>
          <w:color w:val="333333"/>
        </w:rPr>
        <w:t>И нас теперь уж не узнать</w:t>
      </w:r>
    </w:p>
    <w:p w:rsidR="0039624D" w:rsidRPr="00153C5A" w:rsidRDefault="00153C5A" w:rsidP="003360E2">
      <w:pPr>
        <w:pStyle w:val="c3"/>
        <w:shd w:val="clear" w:color="auto" w:fill="FFFFFF"/>
        <w:spacing w:before="0" w:beforeAutospacing="0" w:after="0" w:afterAutospacing="0"/>
        <w:rPr>
          <w:bCs/>
          <w:color w:val="333333"/>
        </w:rPr>
      </w:pPr>
      <w:r w:rsidRPr="00153C5A">
        <w:rPr>
          <w:bCs/>
          <w:color w:val="333333"/>
        </w:rPr>
        <w:t>Умеем мы считать и слушать</w:t>
      </w:r>
    </w:p>
    <w:p w:rsidR="00360A44" w:rsidRPr="00153C5A" w:rsidRDefault="00153C5A" w:rsidP="00153C5A">
      <w:pPr>
        <w:pStyle w:val="c3"/>
        <w:shd w:val="clear" w:color="auto" w:fill="FFFFFF"/>
        <w:spacing w:before="0" w:beforeAutospacing="0" w:after="0" w:afterAutospacing="0"/>
        <w:rPr>
          <w:ins w:id="1" w:author="Unknown"/>
          <w:bCs/>
          <w:color w:val="333333"/>
        </w:rPr>
      </w:pPr>
      <w:r w:rsidRPr="00153C5A">
        <w:rPr>
          <w:bCs/>
          <w:color w:val="333333"/>
        </w:rPr>
        <w:t>И любые упражнения решать.</w:t>
      </w:r>
    </w:p>
    <w:p w:rsidR="00360A44" w:rsidRPr="00CC5F87" w:rsidRDefault="00360A44" w:rsidP="00F95E71">
      <w:pPr>
        <w:shd w:val="clear" w:color="auto" w:fill="FFFFFF"/>
        <w:spacing w:after="10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ins w:id="2" w:author="Unknown">
        <w:r w:rsidRPr="00CC5F87">
          <w:rPr>
            <w:rFonts w:ascii="Times New Roman" w:eastAsia="Times New Roman" w:hAnsi="Times New Roman" w:cs="Times New Roman"/>
            <w:color w:val="333333"/>
            <w:sz w:val="24"/>
            <w:szCs w:val="24"/>
          </w:rPr>
          <w:br/>
        </w:r>
      </w:ins>
      <w:r w:rsidRPr="00CC5F87">
        <w:rPr>
          <w:rStyle w:val="c0"/>
          <w:rFonts w:ascii="Times New Roman" w:hAnsi="Times New Roman" w:cs="Times New Roman"/>
          <w:color w:val="000000"/>
          <w:sz w:val="24"/>
          <w:szCs w:val="24"/>
        </w:rPr>
        <w:t>               </w:t>
      </w:r>
      <w:r w:rsidRPr="00153C5A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Учитель</w:t>
      </w:r>
      <w:r w:rsidR="00153C5A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CC5F87">
        <w:rPr>
          <w:rStyle w:val="c0"/>
          <w:rFonts w:ascii="Times New Roman" w:hAnsi="Times New Roman" w:cs="Times New Roman"/>
          <w:color w:val="000000"/>
          <w:sz w:val="24"/>
          <w:szCs w:val="24"/>
        </w:rPr>
        <w:t>Вот и закончились последние в этом учебном году уроки.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153C5A">
        <w:rPr>
          <w:rStyle w:val="c6"/>
          <w:b/>
          <w:color w:val="000000"/>
          <w:u w:val="single"/>
        </w:rPr>
        <w:t>Учитель:</w:t>
      </w:r>
      <w:r w:rsidRPr="00CC5F87">
        <w:rPr>
          <w:rStyle w:val="c0"/>
          <w:color w:val="000000"/>
        </w:rPr>
        <w:t> Что такое лето? Это много света,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 Это море, это лес, это тысячи чудес!</w:t>
      </w:r>
    </w:p>
    <w:p w:rsidR="00360A44" w:rsidRPr="00153C5A" w:rsidRDefault="00360A44" w:rsidP="00360A44">
      <w:pPr>
        <w:pStyle w:val="c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53C5A">
        <w:rPr>
          <w:rStyle w:val="c6"/>
          <w:b/>
          <w:color w:val="000000"/>
          <w:u w:val="single"/>
        </w:rPr>
        <w:t>Ученик: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Это в небе облака, это быстрая река,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 Это яркие цветы, это синь высоты.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 Это в мире сто дорог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 Для ребячьих быстрых ног!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Вот и кончились уроки.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 Вот каникулы настали.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lastRenderedPageBreak/>
        <w:t> До свиданья наша школа,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 Не скучай, любимый класс,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CC5F87">
        <w:rPr>
          <w:rStyle w:val="c0"/>
          <w:color w:val="000000"/>
        </w:rPr>
        <w:t> Скоро встретимся мы снова,</w:t>
      </w: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CC5F87">
        <w:rPr>
          <w:rStyle w:val="c0"/>
          <w:color w:val="000000"/>
        </w:rPr>
        <w:t> Переходим в четвёртый класс!</w:t>
      </w:r>
    </w:p>
    <w:p w:rsidR="00F95E71" w:rsidRPr="00CC5F87" w:rsidRDefault="00F95E71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</w:p>
    <w:p w:rsidR="00360A44" w:rsidRPr="00CC5F87" w:rsidRDefault="00360A44" w:rsidP="00360A44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153C5A">
        <w:rPr>
          <w:rStyle w:val="c0"/>
          <w:b/>
          <w:color w:val="000000"/>
        </w:rPr>
        <w:t>Учитель:</w:t>
      </w:r>
      <w:r w:rsidRPr="00CC5F87">
        <w:rPr>
          <w:rStyle w:val="c0"/>
          <w:color w:val="000000"/>
        </w:rPr>
        <w:t xml:space="preserve"> - Дорогие  ребята! Поздравляю Вас с окончанием  учебного года! Ребята, я желаю вам весело и интересно провести летние каникулы и с новыми силами прийти в четвертый класс!</w:t>
      </w:r>
    </w:p>
    <w:p w:rsidR="00360A44" w:rsidRPr="00CC5F87" w:rsidRDefault="00360A44" w:rsidP="00360A44">
      <w:pPr>
        <w:pStyle w:val="c1"/>
        <w:shd w:val="clear" w:color="auto" w:fill="FFFFFF"/>
        <w:spacing w:before="0" w:beforeAutospacing="0" w:after="0" w:afterAutospacing="0"/>
        <w:jc w:val="both"/>
        <w:rPr>
          <w:rStyle w:val="c16"/>
          <w:color w:val="000000"/>
        </w:rPr>
      </w:pPr>
      <w:r w:rsidRPr="00CC5F87">
        <w:rPr>
          <w:rStyle w:val="c2"/>
          <w:b/>
          <w:bCs/>
          <w:color w:val="000000"/>
        </w:rPr>
        <w:t>       </w:t>
      </w:r>
      <w:r w:rsidRPr="00CC5F87">
        <w:rPr>
          <w:rStyle w:val="c16"/>
          <w:color w:val="000000"/>
        </w:rPr>
        <w:t xml:space="preserve">И как результат наших трудов хочу сообщить, что все наши дети и родители </w:t>
      </w:r>
      <w:r w:rsidRPr="00CC5F87">
        <w:rPr>
          <w:rStyle w:val="c16"/>
          <w:b/>
          <w:color w:val="000000"/>
        </w:rPr>
        <w:t>переведены в  4-й класс</w:t>
      </w:r>
      <w:r w:rsidR="00153C5A">
        <w:rPr>
          <w:rStyle w:val="c16"/>
          <w:color w:val="000000"/>
        </w:rPr>
        <w:t>!!!</w:t>
      </w:r>
      <w:r w:rsidRPr="00CC5F87">
        <w:rPr>
          <w:rStyle w:val="c16"/>
          <w:color w:val="000000"/>
        </w:rPr>
        <w:t xml:space="preserve">  </w:t>
      </w:r>
    </w:p>
    <w:p w:rsidR="00C2628C" w:rsidRPr="00CC5F87" w:rsidRDefault="00C2628C" w:rsidP="00360A44">
      <w:pPr>
        <w:pStyle w:val="c1"/>
        <w:shd w:val="clear" w:color="auto" w:fill="FFFFFF"/>
        <w:spacing w:before="0" w:beforeAutospacing="0" w:after="0" w:afterAutospacing="0"/>
        <w:jc w:val="both"/>
        <w:rPr>
          <w:rStyle w:val="c16"/>
          <w:color w:val="000000"/>
        </w:rPr>
      </w:pPr>
    </w:p>
    <w:p w:rsidR="00C2628C" w:rsidRPr="00CC5F87" w:rsidRDefault="00C2628C" w:rsidP="00360A4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C5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теперь пришла пора подвести итоги интеллектуального марафона.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Наш марафон пришёл к финалу,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Вы потрудились все на славу.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Пора итоги подводить,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Хотим ребят мы наградить!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На все «пятёрки» 3 класс закончили _____ человек: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Не любить отличников нельзя: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Нам они, признаться симпатичны –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Верные, надёжные друзья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Те, кто носит звание “Отличник”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На «4» и «5»</w:t>
      </w:r>
      <w:r w:rsidR="00153C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класс закончили ______ человек: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Вот они – те, кто сидел вечерами над книгой,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Вот они – те, кто учился писать и считать…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За терпение, настойчивость и прилежание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Будем, ребята, мы вас награждать.</w:t>
      </w:r>
    </w:p>
    <w:p w:rsidR="00655D4D" w:rsidRPr="00CC5F87" w:rsidRDefault="00655D4D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5D4D" w:rsidRPr="00CC5F87" w:rsidRDefault="00655D4D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За энергичность и активность,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Открытость, инициативность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И за готовность каждый раз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Во всём поддерживать свой класс.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За активное участие в жизни класса награждаются:</w:t>
      </w:r>
    </w:p>
    <w:p w:rsidR="00655D4D" w:rsidRPr="00CC5F87" w:rsidRDefault="00655D4D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5D4D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Уважаемые родители! Теперь хочется обратиться к вам. За этот год вы показали себя только с хорошей стороны. От администрации школы, от себя лично и от всех учеников нашего класса выражаю вам благодарность</w:t>
      </w:r>
      <w:r w:rsidR="00655D4D"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2628C" w:rsidRPr="00CC5F87" w:rsidRDefault="00C2628C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5D4D"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 особенно хотелось бы отметить нашу Скворцову Юлию Викторовну</w:t>
      </w:r>
      <w:r w:rsidR="00D8071B"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53C5A" w:rsidRDefault="00D8071B" w:rsidP="00D8071B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C5F8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D8071B" w:rsidRPr="00CC5F87" w:rsidRDefault="00D8071B" w:rsidP="00153C5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F87">
        <w:rPr>
          <w:rFonts w:ascii="Times New Roman" w:hAnsi="Times New Roman" w:cs="Times New Roman"/>
          <w:b/>
          <w:sz w:val="24"/>
          <w:szCs w:val="24"/>
        </w:rPr>
        <w:t>Уважаемая</w:t>
      </w:r>
      <w:r w:rsidR="00153C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F87">
        <w:rPr>
          <w:rFonts w:ascii="Times New Roman" w:hAnsi="Times New Roman" w:cs="Times New Roman"/>
          <w:b/>
          <w:sz w:val="24"/>
          <w:szCs w:val="24"/>
        </w:rPr>
        <w:t>Юлия Викторовна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Вы весь год помогали мне очень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Я на Вас полагалась всегда.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И без Вас нам с ребятами точно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Не осилить все наши дела!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Вы поддержка моя и опора,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Вы резерв и надёжный мой тыл.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И, наверное, мало кто слышал,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lastRenderedPageBreak/>
        <w:t>Чтобы где – то такой еще был!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Вам энергии, сил и здоровья,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 xml:space="preserve">Чтоб </w:t>
      </w:r>
      <w:proofErr w:type="gramStart"/>
      <w:r w:rsidRPr="00CC5F87">
        <w:rPr>
          <w:rFonts w:ascii="Times New Roman" w:hAnsi="Times New Roman" w:cs="Times New Roman"/>
          <w:sz w:val="24"/>
          <w:szCs w:val="24"/>
        </w:rPr>
        <w:t>по прежнему</w:t>
      </w:r>
      <w:proofErr w:type="gramEnd"/>
      <w:r w:rsidRPr="00CC5F87">
        <w:rPr>
          <w:rFonts w:ascii="Times New Roman" w:hAnsi="Times New Roman" w:cs="Times New Roman"/>
          <w:sz w:val="24"/>
          <w:szCs w:val="24"/>
        </w:rPr>
        <w:t xml:space="preserve"> вместе творить!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Я надеюсь на Вас и, конечно,</w:t>
      </w: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C5F87">
        <w:rPr>
          <w:rFonts w:ascii="Times New Roman" w:hAnsi="Times New Roman" w:cs="Times New Roman"/>
          <w:sz w:val="24"/>
          <w:szCs w:val="24"/>
        </w:rPr>
        <w:t>Не устану Вас благодарить!</w:t>
      </w:r>
    </w:p>
    <w:p w:rsidR="00CD79DD" w:rsidRPr="00CC5F87" w:rsidRDefault="00CD79DD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071B" w:rsidRPr="00CC5F87" w:rsidRDefault="00D8071B" w:rsidP="00D8071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071B" w:rsidRPr="00CC5F87" w:rsidRDefault="00CD79DD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</w:t>
      </w:r>
      <w:r w:rsidR="00153C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(награждение родителей)</w:t>
      </w:r>
    </w:p>
    <w:p w:rsidR="00D8071B" w:rsidRPr="00CC5F87" w:rsidRDefault="00D8071B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8071B" w:rsidRPr="00CC5F87" w:rsidRDefault="00D8071B" w:rsidP="00C262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51C4" w:rsidRPr="00CC5F87" w:rsidRDefault="00CC51C4">
      <w:pPr>
        <w:rPr>
          <w:rFonts w:ascii="Times New Roman" w:hAnsi="Times New Roman" w:cs="Times New Roman"/>
          <w:sz w:val="24"/>
          <w:szCs w:val="24"/>
        </w:rPr>
      </w:pPr>
    </w:p>
    <w:p w:rsidR="00655D4D" w:rsidRPr="00CC5F87" w:rsidRDefault="00655D4D" w:rsidP="00655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3C5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УЧИТЕЛЬ.</w:t>
      </w:r>
      <w:r w:rsidRPr="00CC5F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Уважаемые родители, дорогие дети! Желаю всем за лето хорошенько отдохнуть, набраться сил к итоговому 4 классу. Надеюсь что, лето будет позитивным и творческим!</w:t>
      </w:r>
    </w:p>
    <w:p w:rsidR="0079604C" w:rsidRPr="00CC5F87" w:rsidRDefault="0079604C" w:rsidP="0079604C">
      <w:pPr>
        <w:pStyle w:val="a4"/>
        <w:shd w:val="clear" w:color="auto" w:fill="FFFFFF"/>
        <w:spacing w:before="0" w:beforeAutospacing="0" w:after="102" w:afterAutospacing="0"/>
        <w:rPr>
          <w:color w:val="333333"/>
        </w:rPr>
      </w:pPr>
      <w:r w:rsidRPr="00CC5F87">
        <w:rPr>
          <w:color w:val="333333"/>
        </w:rPr>
        <w:t>Я желаю вам и дальше хорошо учиться, не лениться, стараться заниматься на «отлично» и оставаться всегда хорошими, добрыми людьми. Хороших каникул. До встречи в 4 классе!</w:t>
      </w:r>
      <w:r w:rsidRPr="00CC5F87">
        <w:rPr>
          <w:color w:val="333333"/>
        </w:rPr>
        <w:br/>
        <w:t>И пусть всегда мы будем одной, дружной семьей.</w:t>
      </w:r>
      <w:r w:rsidRPr="00CC5F87">
        <w:rPr>
          <w:color w:val="333333"/>
        </w:rPr>
        <w:br/>
        <w:t>Наш праздник подошел к концу</w:t>
      </w:r>
    </w:p>
    <w:p w:rsidR="0079604C" w:rsidRPr="00CC5F87" w:rsidRDefault="0079604C" w:rsidP="0079604C">
      <w:pPr>
        <w:pStyle w:val="a4"/>
        <w:shd w:val="clear" w:color="auto" w:fill="FFFFFF"/>
        <w:spacing w:before="0" w:beforeAutospacing="0" w:after="102" w:afterAutospacing="0"/>
        <w:rPr>
          <w:color w:val="333333"/>
        </w:rPr>
      </w:pPr>
      <w:r w:rsidRPr="00CC5F87">
        <w:rPr>
          <w:color w:val="333333"/>
        </w:rPr>
        <w:t xml:space="preserve"> Продолжение</w:t>
      </w:r>
      <w:r w:rsidRPr="00CC5F87">
        <w:rPr>
          <w:color w:val="333333"/>
        </w:rPr>
        <w:br/>
      </w:r>
      <w:r w:rsidR="00153C5A">
        <w:rPr>
          <w:rStyle w:val="a5"/>
          <w:color w:val="333333"/>
        </w:rPr>
        <w:t>Праздничное чаепитие. Дискотека</w:t>
      </w:r>
      <w:r w:rsidRPr="00CC5F87">
        <w:rPr>
          <w:rStyle w:val="a5"/>
          <w:color w:val="333333"/>
        </w:rPr>
        <w:t>.</w:t>
      </w:r>
    </w:p>
    <w:p w:rsidR="0079604C" w:rsidRPr="00CC5F87" w:rsidRDefault="0079604C" w:rsidP="00655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9604C" w:rsidRPr="00CC5F87" w:rsidRDefault="0079604C" w:rsidP="00655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9604C" w:rsidRPr="00CC5F87" w:rsidRDefault="0079604C" w:rsidP="00655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9604C" w:rsidRPr="00CC5F87" w:rsidRDefault="0079604C" w:rsidP="00655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5D4D" w:rsidRPr="00CC5F87" w:rsidRDefault="00655D4D">
      <w:pPr>
        <w:rPr>
          <w:rFonts w:ascii="Times New Roman" w:hAnsi="Times New Roman" w:cs="Times New Roman"/>
          <w:sz w:val="24"/>
          <w:szCs w:val="24"/>
        </w:rPr>
      </w:pPr>
    </w:p>
    <w:sectPr w:rsidR="00655D4D" w:rsidRPr="00CC5F87" w:rsidSect="00B61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FE68A8"/>
    <w:rsid w:val="000A0E5E"/>
    <w:rsid w:val="00153C5A"/>
    <w:rsid w:val="00263D80"/>
    <w:rsid w:val="00282C4F"/>
    <w:rsid w:val="002F5FDC"/>
    <w:rsid w:val="00311A79"/>
    <w:rsid w:val="003360E2"/>
    <w:rsid w:val="00337264"/>
    <w:rsid w:val="00360A44"/>
    <w:rsid w:val="0039624D"/>
    <w:rsid w:val="00422784"/>
    <w:rsid w:val="004B62B6"/>
    <w:rsid w:val="005B45FE"/>
    <w:rsid w:val="00603729"/>
    <w:rsid w:val="00655D4D"/>
    <w:rsid w:val="006C7232"/>
    <w:rsid w:val="006F6777"/>
    <w:rsid w:val="0079604C"/>
    <w:rsid w:val="007C5248"/>
    <w:rsid w:val="00814B38"/>
    <w:rsid w:val="00845006"/>
    <w:rsid w:val="008A73B0"/>
    <w:rsid w:val="008C7DD9"/>
    <w:rsid w:val="008E0287"/>
    <w:rsid w:val="009020C3"/>
    <w:rsid w:val="00A231F7"/>
    <w:rsid w:val="00B61DD8"/>
    <w:rsid w:val="00B81DAD"/>
    <w:rsid w:val="00C2628C"/>
    <w:rsid w:val="00CC51C4"/>
    <w:rsid w:val="00CC5F87"/>
    <w:rsid w:val="00CD79DD"/>
    <w:rsid w:val="00D241AB"/>
    <w:rsid w:val="00D8071B"/>
    <w:rsid w:val="00E9168A"/>
    <w:rsid w:val="00ED73EE"/>
    <w:rsid w:val="00F12F3A"/>
    <w:rsid w:val="00F95E71"/>
    <w:rsid w:val="00FE6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68A8"/>
    <w:rPr>
      <w:color w:val="0000FF"/>
      <w:u w:val="single"/>
    </w:rPr>
  </w:style>
  <w:style w:type="paragraph" w:customStyle="1" w:styleId="c3">
    <w:name w:val="c3"/>
    <w:basedOn w:val="a"/>
    <w:rsid w:val="006F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6F6777"/>
  </w:style>
  <w:style w:type="paragraph" w:customStyle="1" w:styleId="c24">
    <w:name w:val="c24"/>
    <w:basedOn w:val="a"/>
    <w:rsid w:val="006F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F6777"/>
  </w:style>
  <w:style w:type="character" w:customStyle="1" w:styleId="c6">
    <w:name w:val="c6"/>
    <w:basedOn w:val="a0"/>
    <w:rsid w:val="006F6777"/>
  </w:style>
  <w:style w:type="character" w:customStyle="1" w:styleId="c0">
    <w:name w:val="c0"/>
    <w:basedOn w:val="a0"/>
    <w:rsid w:val="006F6777"/>
  </w:style>
  <w:style w:type="paragraph" w:customStyle="1" w:styleId="c35">
    <w:name w:val="c35"/>
    <w:basedOn w:val="a"/>
    <w:rsid w:val="006F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6F6777"/>
  </w:style>
  <w:style w:type="paragraph" w:customStyle="1" w:styleId="c1">
    <w:name w:val="c1"/>
    <w:basedOn w:val="a"/>
    <w:rsid w:val="00A23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A23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fst">
    <w:name w:val="sfst"/>
    <w:basedOn w:val="a"/>
    <w:rsid w:val="00B81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B81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81DAD"/>
    <w:rPr>
      <w:b/>
      <w:bCs/>
    </w:rPr>
  </w:style>
  <w:style w:type="paragraph" w:customStyle="1" w:styleId="c20">
    <w:name w:val="c20"/>
    <w:basedOn w:val="a"/>
    <w:rsid w:val="0036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36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360A44"/>
  </w:style>
  <w:style w:type="paragraph" w:customStyle="1" w:styleId="c15">
    <w:name w:val="c15"/>
    <w:basedOn w:val="a"/>
    <w:rsid w:val="0036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22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27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0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1D23A-B319-41DE-AB26-E2676041D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10</Pages>
  <Words>1766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17</cp:revision>
  <cp:lastPrinted>2021-05-20T09:53:00Z</cp:lastPrinted>
  <dcterms:created xsi:type="dcterms:W3CDTF">2021-05-17T18:00:00Z</dcterms:created>
  <dcterms:modified xsi:type="dcterms:W3CDTF">2021-06-12T11:06:00Z</dcterms:modified>
</cp:coreProperties>
</file>