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BB7" w:rsidRPr="00DF1222" w:rsidRDefault="001B2BB7" w:rsidP="004A3EF8">
      <w:pPr>
        <w:spacing w:after="0" w:line="360" w:lineRule="auto"/>
        <w:jc w:val="center"/>
        <w:rPr>
          <w:rFonts w:ascii="Times New Roman" w:hAnsi="Times New Roman"/>
          <w:color w:val="000000"/>
          <w:sz w:val="28"/>
          <w:szCs w:val="28"/>
          <w:shd w:val="clear" w:color="auto" w:fill="FFFFFF"/>
        </w:rPr>
      </w:pPr>
      <w:bookmarkStart w:id="0" w:name="_dx_frag_StartFragment"/>
      <w:bookmarkEnd w:id="0"/>
      <w:r w:rsidRPr="00DF1222">
        <w:rPr>
          <w:rFonts w:ascii="Times New Roman" w:hAnsi="Times New Roman"/>
          <w:color w:val="000000"/>
          <w:sz w:val="28"/>
          <w:szCs w:val="28"/>
          <w:shd w:val="clear" w:color="auto" w:fill="FFFFFF"/>
        </w:rPr>
        <w:t>Муниципальное автономное образовательное учреждение</w:t>
      </w:r>
    </w:p>
    <w:p w:rsidR="001B2BB7" w:rsidRPr="00DF1222" w:rsidRDefault="001B2BB7" w:rsidP="004A3EF8">
      <w:pPr>
        <w:spacing w:after="0" w:line="360" w:lineRule="auto"/>
        <w:jc w:val="center"/>
        <w:rPr>
          <w:rFonts w:ascii="Times New Roman" w:hAnsi="Times New Roman"/>
          <w:color w:val="000000"/>
          <w:sz w:val="28"/>
          <w:szCs w:val="28"/>
          <w:shd w:val="clear" w:color="auto" w:fill="FFFFFF"/>
        </w:rPr>
      </w:pPr>
      <w:r w:rsidRPr="00DF1222">
        <w:rPr>
          <w:rFonts w:ascii="Times New Roman" w:hAnsi="Times New Roman"/>
          <w:color w:val="000000"/>
          <w:sz w:val="28"/>
          <w:szCs w:val="28"/>
          <w:shd w:val="clear" w:color="auto" w:fill="FFFFFF"/>
        </w:rPr>
        <w:t>Средняя общеобразовательная школа № 22</w:t>
      </w:r>
    </w:p>
    <w:p w:rsidR="001B2BB7" w:rsidRPr="0065039A" w:rsidRDefault="001B2BB7" w:rsidP="004A3EF8">
      <w:pPr>
        <w:spacing w:after="0" w:line="360" w:lineRule="auto"/>
        <w:rPr>
          <w:rFonts w:ascii="Times New Roman" w:hAnsi="Times New Roman"/>
          <w:b/>
          <w:color w:val="000000"/>
          <w:sz w:val="28"/>
          <w:szCs w:val="28"/>
          <w:shd w:val="clear" w:color="auto" w:fill="FFFFFF"/>
        </w:rPr>
      </w:pPr>
    </w:p>
    <w:p w:rsidR="001B2BB7" w:rsidRPr="0065039A" w:rsidRDefault="001B2BB7" w:rsidP="004A3EF8">
      <w:pPr>
        <w:spacing w:after="0" w:line="360" w:lineRule="auto"/>
        <w:rPr>
          <w:rFonts w:ascii="Times New Roman" w:hAnsi="Times New Roman"/>
          <w:b/>
          <w:color w:val="000000"/>
          <w:sz w:val="28"/>
          <w:szCs w:val="28"/>
          <w:shd w:val="clear" w:color="auto" w:fill="FFFFFF"/>
        </w:rPr>
      </w:pPr>
    </w:p>
    <w:p w:rsidR="001B2BB7" w:rsidRDefault="001B2BB7" w:rsidP="004A3EF8">
      <w:pPr>
        <w:spacing w:after="0" w:line="360" w:lineRule="auto"/>
        <w:rPr>
          <w:rFonts w:ascii="Times New Roman" w:hAnsi="Times New Roman"/>
          <w:b/>
          <w:color w:val="000000"/>
          <w:sz w:val="28"/>
          <w:szCs w:val="28"/>
          <w:shd w:val="clear" w:color="auto" w:fill="FFFFFF"/>
        </w:rPr>
      </w:pPr>
    </w:p>
    <w:p w:rsidR="00A630C6" w:rsidRPr="0065039A" w:rsidRDefault="00A630C6" w:rsidP="004A3EF8">
      <w:pPr>
        <w:spacing w:after="0" w:line="360" w:lineRule="auto"/>
        <w:rPr>
          <w:rFonts w:ascii="Times New Roman" w:hAnsi="Times New Roman"/>
          <w:b/>
          <w:color w:val="000000"/>
          <w:sz w:val="28"/>
          <w:szCs w:val="28"/>
          <w:shd w:val="clear" w:color="auto" w:fill="FFFFFF"/>
        </w:rPr>
      </w:pPr>
    </w:p>
    <w:p w:rsidR="001B2BB7" w:rsidRDefault="001B2BB7" w:rsidP="004A3EF8">
      <w:pPr>
        <w:spacing w:after="0" w:line="360" w:lineRule="auto"/>
        <w:rPr>
          <w:rFonts w:ascii="Times New Roman" w:hAnsi="Times New Roman"/>
          <w:b/>
          <w:color w:val="000000"/>
          <w:sz w:val="28"/>
          <w:szCs w:val="28"/>
          <w:shd w:val="clear" w:color="auto" w:fill="FFFFFF"/>
        </w:rPr>
      </w:pPr>
    </w:p>
    <w:p w:rsidR="00A630C6" w:rsidRDefault="00A630C6" w:rsidP="004A3EF8">
      <w:pPr>
        <w:spacing w:after="0" w:line="360" w:lineRule="auto"/>
        <w:rPr>
          <w:rFonts w:ascii="Times New Roman" w:hAnsi="Times New Roman"/>
          <w:b/>
          <w:color w:val="000000"/>
          <w:sz w:val="28"/>
          <w:szCs w:val="28"/>
          <w:shd w:val="clear" w:color="auto" w:fill="FFFFFF"/>
        </w:rPr>
      </w:pPr>
    </w:p>
    <w:p w:rsidR="00A630C6" w:rsidRPr="008E7609" w:rsidRDefault="00A630C6" w:rsidP="004A3EF8">
      <w:pPr>
        <w:spacing w:after="0" w:line="360" w:lineRule="auto"/>
        <w:jc w:val="center"/>
        <w:rPr>
          <w:rFonts w:ascii="Times New Roman" w:hAnsi="Times New Roman"/>
          <w:b/>
          <w:sz w:val="44"/>
          <w:szCs w:val="44"/>
        </w:rPr>
      </w:pPr>
      <w:r w:rsidRPr="008E7609">
        <w:rPr>
          <w:rFonts w:ascii="Times New Roman" w:hAnsi="Times New Roman"/>
          <w:b/>
          <w:sz w:val="44"/>
          <w:szCs w:val="44"/>
        </w:rPr>
        <w:t>КОЛЛЕКТИВНЫЙ ПРОЕКТ</w:t>
      </w:r>
    </w:p>
    <w:p w:rsidR="00A630C6" w:rsidRDefault="00A630C6" w:rsidP="004A3EF8">
      <w:pPr>
        <w:spacing w:after="0" w:line="360" w:lineRule="auto"/>
        <w:jc w:val="center"/>
        <w:rPr>
          <w:rFonts w:ascii="Times New Roman" w:hAnsi="Times New Roman"/>
          <w:b/>
          <w:sz w:val="44"/>
          <w:szCs w:val="44"/>
        </w:rPr>
      </w:pPr>
      <w:r w:rsidRPr="008E7609">
        <w:rPr>
          <w:rFonts w:ascii="Times New Roman" w:hAnsi="Times New Roman"/>
          <w:b/>
          <w:sz w:val="44"/>
          <w:szCs w:val="44"/>
        </w:rPr>
        <w:t>в рамках внеурочной деятельности</w:t>
      </w:r>
    </w:p>
    <w:p w:rsidR="00A630C6" w:rsidRPr="008E7609" w:rsidRDefault="00A630C6" w:rsidP="004A3EF8">
      <w:pPr>
        <w:spacing w:after="0" w:line="360" w:lineRule="auto"/>
        <w:jc w:val="center"/>
        <w:rPr>
          <w:rFonts w:ascii="Times New Roman" w:hAnsi="Times New Roman"/>
          <w:b/>
          <w:sz w:val="44"/>
          <w:szCs w:val="44"/>
        </w:rPr>
      </w:pPr>
      <w:r>
        <w:rPr>
          <w:rFonts w:ascii="Times New Roman" w:hAnsi="Times New Roman"/>
          <w:b/>
          <w:sz w:val="44"/>
          <w:szCs w:val="44"/>
        </w:rPr>
        <w:t xml:space="preserve"> «Мы вместе»</w:t>
      </w:r>
    </w:p>
    <w:p w:rsidR="001B2BB7" w:rsidRPr="0065039A" w:rsidRDefault="001B2BB7" w:rsidP="004A3EF8">
      <w:pPr>
        <w:spacing w:after="0" w:line="360" w:lineRule="auto"/>
        <w:rPr>
          <w:rFonts w:ascii="Times New Roman" w:hAnsi="Times New Roman"/>
          <w:b/>
          <w:color w:val="000000"/>
          <w:sz w:val="28"/>
          <w:szCs w:val="28"/>
          <w:shd w:val="clear" w:color="auto" w:fill="FFFFFF"/>
        </w:rPr>
      </w:pPr>
    </w:p>
    <w:p w:rsidR="001B2BB7" w:rsidRPr="00A630C6" w:rsidRDefault="00A630C6" w:rsidP="004A3EF8">
      <w:pPr>
        <w:spacing w:after="0" w:line="360" w:lineRule="auto"/>
        <w:jc w:val="center"/>
        <w:rPr>
          <w:rFonts w:ascii="Times New Roman" w:hAnsi="Times New Roman"/>
          <w:color w:val="000000"/>
          <w:sz w:val="36"/>
          <w:szCs w:val="28"/>
          <w:shd w:val="clear" w:color="auto" w:fill="FFFFFF"/>
        </w:rPr>
      </w:pPr>
      <w:r w:rsidRPr="00A630C6">
        <w:rPr>
          <w:rFonts w:ascii="Times New Roman" w:hAnsi="Times New Roman"/>
          <w:b/>
          <w:color w:val="000000"/>
          <w:sz w:val="36"/>
          <w:szCs w:val="28"/>
          <w:shd w:val="clear" w:color="auto" w:fill="FFFFFF"/>
        </w:rPr>
        <w:t xml:space="preserve"> </w:t>
      </w:r>
      <w:r w:rsidR="001B2BB7" w:rsidRPr="00A630C6">
        <w:rPr>
          <w:rFonts w:ascii="Times New Roman" w:hAnsi="Times New Roman"/>
          <w:b/>
          <w:color w:val="000000"/>
          <w:sz w:val="36"/>
          <w:szCs w:val="28"/>
          <w:shd w:val="clear" w:color="auto" w:fill="FFFFFF"/>
        </w:rPr>
        <w:t>«О ЧЕМ МОЖЕТ РАССКАЗАТЬ БИБЛИОТЕКА»</w:t>
      </w:r>
    </w:p>
    <w:p w:rsidR="001B2BB7" w:rsidRPr="0065039A" w:rsidRDefault="001B2BB7" w:rsidP="004A3EF8">
      <w:pPr>
        <w:spacing w:after="0" w:line="360" w:lineRule="auto"/>
        <w:jc w:val="right"/>
        <w:rPr>
          <w:rFonts w:ascii="Times New Roman" w:hAnsi="Times New Roman"/>
          <w:b/>
          <w:color w:val="000000"/>
          <w:sz w:val="28"/>
          <w:szCs w:val="28"/>
          <w:shd w:val="clear" w:color="auto" w:fill="FFFFFF"/>
        </w:rPr>
      </w:pPr>
    </w:p>
    <w:p w:rsidR="001B2BB7" w:rsidRPr="0065039A" w:rsidRDefault="001B2BB7" w:rsidP="004A3EF8">
      <w:pPr>
        <w:spacing w:after="0" w:line="360" w:lineRule="auto"/>
        <w:jc w:val="right"/>
        <w:rPr>
          <w:rFonts w:ascii="Times New Roman" w:hAnsi="Times New Roman"/>
          <w:b/>
          <w:color w:val="000000"/>
          <w:sz w:val="28"/>
          <w:szCs w:val="28"/>
          <w:shd w:val="clear" w:color="auto" w:fill="FFFFFF"/>
        </w:rPr>
      </w:pPr>
    </w:p>
    <w:p w:rsidR="001B2BB7" w:rsidRPr="0065039A" w:rsidRDefault="001B2BB7" w:rsidP="004A3EF8">
      <w:pPr>
        <w:spacing w:after="0" w:line="360" w:lineRule="auto"/>
        <w:jc w:val="right"/>
        <w:rPr>
          <w:rFonts w:ascii="Times New Roman" w:hAnsi="Times New Roman"/>
          <w:b/>
          <w:color w:val="000000"/>
          <w:sz w:val="28"/>
          <w:szCs w:val="28"/>
          <w:shd w:val="clear" w:color="auto" w:fill="FFFFFF"/>
        </w:rPr>
      </w:pPr>
    </w:p>
    <w:p w:rsidR="001B2BB7" w:rsidRPr="0065039A" w:rsidRDefault="001B2BB7" w:rsidP="004A3EF8">
      <w:pPr>
        <w:spacing w:after="0" w:line="360" w:lineRule="auto"/>
        <w:rPr>
          <w:rFonts w:ascii="Times New Roman" w:hAnsi="Times New Roman"/>
          <w:b/>
          <w:color w:val="000000"/>
          <w:sz w:val="28"/>
          <w:szCs w:val="28"/>
          <w:shd w:val="clear" w:color="auto" w:fill="FFFFFF"/>
        </w:rPr>
      </w:pPr>
    </w:p>
    <w:p w:rsidR="001B2BB7" w:rsidRPr="0065039A" w:rsidRDefault="001B2BB7" w:rsidP="004A3EF8">
      <w:pPr>
        <w:spacing w:after="0" w:line="360" w:lineRule="auto"/>
        <w:jc w:val="center"/>
        <w:rPr>
          <w:rFonts w:ascii="Times New Roman" w:hAnsi="Times New Roman"/>
          <w:b/>
          <w:color w:val="000000"/>
          <w:sz w:val="28"/>
          <w:szCs w:val="28"/>
          <w:shd w:val="clear" w:color="auto" w:fill="FFFFFF"/>
        </w:rPr>
      </w:pPr>
    </w:p>
    <w:p w:rsidR="00A630C6" w:rsidRDefault="00A630C6" w:rsidP="004A3EF8">
      <w:pPr>
        <w:spacing w:after="0" w:line="360" w:lineRule="auto"/>
        <w:jc w:val="right"/>
        <w:rPr>
          <w:rFonts w:ascii="Times New Roman" w:hAnsi="Times New Roman"/>
          <w:sz w:val="28"/>
          <w:szCs w:val="28"/>
        </w:rPr>
      </w:pPr>
      <w:r w:rsidRPr="003F2DC8">
        <w:rPr>
          <w:rFonts w:ascii="Times New Roman" w:hAnsi="Times New Roman"/>
          <w:sz w:val="28"/>
          <w:szCs w:val="28"/>
        </w:rPr>
        <w:t>Проект выполнили</w:t>
      </w:r>
    </w:p>
    <w:p w:rsidR="00A630C6" w:rsidRPr="00A630C6" w:rsidRDefault="00A630C6" w:rsidP="004A3EF8">
      <w:pPr>
        <w:spacing w:after="0" w:line="360" w:lineRule="auto"/>
        <w:jc w:val="right"/>
        <w:rPr>
          <w:rFonts w:ascii="Times New Roman" w:hAnsi="Times New Roman"/>
          <w:sz w:val="28"/>
          <w:szCs w:val="28"/>
        </w:rPr>
      </w:pPr>
      <w:r>
        <w:rPr>
          <w:rFonts w:ascii="Times New Roman" w:hAnsi="Times New Roman"/>
          <w:sz w:val="28"/>
          <w:szCs w:val="28"/>
        </w:rPr>
        <w:t xml:space="preserve">                                                         </w:t>
      </w:r>
      <w:r w:rsidRPr="00A630C6">
        <w:rPr>
          <w:rFonts w:ascii="Times New Roman" w:hAnsi="Times New Roman"/>
          <w:sz w:val="28"/>
          <w:szCs w:val="28"/>
        </w:rPr>
        <w:t>учащиеся 5 «Б» класса</w:t>
      </w:r>
    </w:p>
    <w:p w:rsidR="00A630C6" w:rsidRDefault="00A630C6" w:rsidP="004A3EF8">
      <w:pPr>
        <w:spacing w:after="0" w:line="360" w:lineRule="auto"/>
        <w:jc w:val="right"/>
        <w:rPr>
          <w:rFonts w:ascii="Times New Roman" w:hAnsi="Times New Roman"/>
          <w:sz w:val="28"/>
          <w:szCs w:val="28"/>
        </w:rPr>
      </w:pPr>
      <w:r w:rsidRPr="00A630C6">
        <w:rPr>
          <w:rFonts w:ascii="Times New Roman" w:hAnsi="Times New Roman"/>
          <w:sz w:val="28"/>
          <w:szCs w:val="28"/>
        </w:rPr>
        <w:t xml:space="preserve">                                  </w:t>
      </w:r>
      <w:r>
        <w:rPr>
          <w:rFonts w:ascii="Times New Roman" w:hAnsi="Times New Roman"/>
          <w:sz w:val="28"/>
          <w:szCs w:val="28"/>
        </w:rPr>
        <w:t xml:space="preserve">                   МАОУ «СОШ № 22»</w:t>
      </w:r>
    </w:p>
    <w:p w:rsidR="00A630C6" w:rsidRDefault="00A630C6" w:rsidP="004A3EF8">
      <w:pPr>
        <w:spacing w:after="0" w:line="360" w:lineRule="auto"/>
        <w:jc w:val="right"/>
        <w:rPr>
          <w:rFonts w:ascii="Times New Roman" w:hAnsi="Times New Roman"/>
          <w:sz w:val="28"/>
          <w:szCs w:val="28"/>
        </w:rPr>
      </w:pPr>
      <w:r>
        <w:rPr>
          <w:rFonts w:ascii="Times New Roman" w:hAnsi="Times New Roman"/>
          <w:sz w:val="28"/>
          <w:szCs w:val="28"/>
        </w:rPr>
        <w:t xml:space="preserve">                                                        Руководитель проекта</w:t>
      </w:r>
    </w:p>
    <w:p w:rsidR="004A3EF8" w:rsidRDefault="00A630C6" w:rsidP="004A3EF8">
      <w:pPr>
        <w:spacing w:after="0" w:line="360" w:lineRule="auto"/>
        <w:jc w:val="right"/>
        <w:rPr>
          <w:rFonts w:ascii="Times New Roman" w:hAnsi="Times New Roman"/>
          <w:sz w:val="28"/>
          <w:szCs w:val="28"/>
        </w:rPr>
      </w:pPr>
      <w:proofErr w:type="spellStart"/>
      <w:r>
        <w:rPr>
          <w:rFonts w:ascii="Times New Roman" w:hAnsi="Times New Roman"/>
          <w:sz w:val="28"/>
          <w:szCs w:val="28"/>
        </w:rPr>
        <w:t>Евфиц</w:t>
      </w:r>
      <w:proofErr w:type="spellEnd"/>
      <w:r>
        <w:rPr>
          <w:rFonts w:ascii="Times New Roman" w:hAnsi="Times New Roman"/>
          <w:sz w:val="28"/>
          <w:szCs w:val="28"/>
        </w:rPr>
        <w:t xml:space="preserve"> О.</w:t>
      </w:r>
      <w:r w:rsidR="004A3EF8">
        <w:rPr>
          <w:rFonts w:ascii="Times New Roman" w:hAnsi="Times New Roman"/>
          <w:sz w:val="28"/>
          <w:szCs w:val="28"/>
        </w:rPr>
        <w:t>В.</w:t>
      </w:r>
    </w:p>
    <w:p w:rsidR="004A3EF8" w:rsidRDefault="004A3EF8" w:rsidP="004A3EF8">
      <w:pPr>
        <w:spacing w:after="0" w:line="360" w:lineRule="auto"/>
        <w:jc w:val="right"/>
        <w:rPr>
          <w:rFonts w:ascii="Times New Roman" w:hAnsi="Times New Roman"/>
          <w:sz w:val="28"/>
          <w:szCs w:val="28"/>
        </w:rPr>
      </w:pPr>
    </w:p>
    <w:p w:rsidR="004A3EF8" w:rsidRDefault="004A3EF8" w:rsidP="004A3EF8">
      <w:pPr>
        <w:spacing w:after="0" w:line="360" w:lineRule="auto"/>
        <w:jc w:val="right"/>
        <w:rPr>
          <w:rFonts w:ascii="Times New Roman" w:hAnsi="Times New Roman"/>
          <w:sz w:val="28"/>
          <w:szCs w:val="28"/>
        </w:rPr>
      </w:pPr>
    </w:p>
    <w:p w:rsidR="004A3EF8" w:rsidRDefault="004A3EF8" w:rsidP="004A3EF8">
      <w:pPr>
        <w:spacing w:after="0" w:line="360" w:lineRule="auto"/>
        <w:jc w:val="right"/>
        <w:rPr>
          <w:rFonts w:ascii="Times New Roman" w:hAnsi="Times New Roman"/>
          <w:sz w:val="28"/>
          <w:szCs w:val="28"/>
        </w:rPr>
      </w:pPr>
    </w:p>
    <w:p w:rsidR="001B2BB7" w:rsidRPr="004A3EF8" w:rsidRDefault="001B2BB7" w:rsidP="004A3EF8">
      <w:pPr>
        <w:spacing w:after="0" w:line="360" w:lineRule="auto"/>
        <w:jc w:val="center"/>
        <w:rPr>
          <w:rFonts w:ascii="Times New Roman" w:hAnsi="Times New Roman"/>
          <w:sz w:val="28"/>
          <w:szCs w:val="28"/>
        </w:rPr>
      </w:pPr>
      <w:r w:rsidRPr="0065039A">
        <w:rPr>
          <w:rFonts w:ascii="Times New Roman" w:hAnsi="Times New Roman"/>
          <w:b/>
          <w:color w:val="000000"/>
          <w:sz w:val="28"/>
          <w:szCs w:val="28"/>
          <w:shd w:val="clear" w:color="auto" w:fill="FFFFFF"/>
        </w:rPr>
        <w:t>г</w:t>
      </w:r>
      <w:proofErr w:type="gramStart"/>
      <w:r w:rsidRPr="0065039A">
        <w:rPr>
          <w:rFonts w:ascii="Times New Roman" w:hAnsi="Times New Roman"/>
          <w:b/>
          <w:color w:val="000000"/>
          <w:sz w:val="28"/>
          <w:szCs w:val="28"/>
          <w:shd w:val="clear" w:color="auto" w:fill="FFFFFF"/>
        </w:rPr>
        <w:t>.Ч</w:t>
      </w:r>
      <w:proofErr w:type="gramEnd"/>
      <w:r w:rsidRPr="0065039A">
        <w:rPr>
          <w:rFonts w:ascii="Times New Roman" w:hAnsi="Times New Roman"/>
          <w:b/>
          <w:color w:val="000000"/>
          <w:sz w:val="28"/>
          <w:szCs w:val="28"/>
          <w:shd w:val="clear" w:color="auto" w:fill="FFFFFF"/>
        </w:rPr>
        <w:t>ереповец</w:t>
      </w:r>
    </w:p>
    <w:p w:rsidR="00A630C6" w:rsidRPr="0065039A" w:rsidRDefault="00A630C6" w:rsidP="004A3EF8">
      <w:pPr>
        <w:spacing w:after="0" w:line="360" w:lineRule="auto"/>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2020-2021 учебный год</w:t>
      </w:r>
    </w:p>
    <w:p w:rsidR="00296220" w:rsidRDefault="008A584B" w:rsidP="004A3EF8">
      <w:pPr>
        <w:spacing w:after="0" w:line="360" w:lineRule="auto"/>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lastRenderedPageBreak/>
        <w:t>Содержание</w:t>
      </w:r>
    </w:p>
    <w:p w:rsidR="004D41C5" w:rsidRDefault="004D41C5" w:rsidP="004A3EF8">
      <w:pPr>
        <w:spacing w:after="0" w:line="360" w:lineRule="auto"/>
        <w:jc w:val="center"/>
        <w:rPr>
          <w:rFonts w:ascii="Times New Roman" w:hAnsi="Times New Roman"/>
          <w:b/>
          <w:color w:val="000000"/>
          <w:sz w:val="28"/>
          <w:szCs w:val="28"/>
          <w:shd w:val="clear" w:color="auto" w:fill="FFFFFF"/>
        </w:rPr>
      </w:pPr>
    </w:p>
    <w:p w:rsidR="001B2BB7" w:rsidRPr="00296220" w:rsidRDefault="001B2BB7" w:rsidP="004A3EF8">
      <w:pPr>
        <w:spacing w:after="0" w:line="360" w:lineRule="auto"/>
        <w:jc w:val="both"/>
        <w:rPr>
          <w:rStyle w:val="a7"/>
          <w:rFonts w:ascii="Times New Roman" w:hAnsi="Times New Roman"/>
          <w:sz w:val="28"/>
          <w:szCs w:val="25"/>
          <w:bdr w:val="none" w:sz="0" w:space="0" w:color="auto" w:frame="1"/>
          <w:shd w:val="clear" w:color="auto" w:fill="FFFFFF"/>
        </w:rPr>
      </w:pPr>
      <w:r w:rsidRPr="00296220">
        <w:rPr>
          <w:rStyle w:val="a7"/>
          <w:rFonts w:ascii="Times New Roman" w:hAnsi="Times New Roman"/>
          <w:sz w:val="28"/>
          <w:szCs w:val="25"/>
          <w:bdr w:val="none" w:sz="0" w:space="0" w:color="auto" w:frame="1"/>
          <w:shd w:val="clear" w:color="auto" w:fill="FFFFFF"/>
        </w:rPr>
        <w:t>Введение</w:t>
      </w:r>
      <w:r w:rsidRPr="00296220">
        <w:rPr>
          <w:rFonts w:ascii="Times New Roman" w:hAnsi="Times New Roman"/>
          <w:sz w:val="28"/>
          <w:szCs w:val="25"/>
        </w:rPr>
        <w:br/>
      </w:r>
      <w:r w:rsidRPr="00296220">
        <w:rPr>
          <w:rStyle w:val="a7"/>
          <w:rFonts w:ascii="Times New Roman" w:hAnsi="Times New Roman"/>
          <w:sz w:val="28"/>
          <w:szCs w:val="25"/>
          <w:bdr w:val="none" w:sz="0" w:space="0" w:color="auto" w:frame="1"/>
          <w:shd w:val="clear" w:color="auto" w:fill="FFFFFF"/>
        </w:rPr>
        <w:t>Теоретическая часть</w:t>
      </w:r>
    </w:p>
    <w:p w:rsidR="001B2BB7"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1. Что такое библиотека?</w:t>
      </w:r>
    </w:p>
    <w:p w:rsidR="001B2BB7"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1.1. Для чего нужны библиотеки?</w:t>
      </w:r>
    </w:p>
    <w:p w:rsidR="004D41C5"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1.2.Кто такой библиотекарь и каковы его функции?</w:t>
      </w:r>
    </w:p>
    <w:p w:rsidR="001B2BB7"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2. Когда появились библиотеки?</w:t>
      </w:r>
    </w:p>
    <w:p w:rsidR="001B2BB7" w:rsidRPr="00296220" w:rsidRDefault="004D41C5" w:rsidP="004A3EF8">
      <w:pPr>
        <w:spacing w:after="0" w:line="360" w:lineRule="auto"/>
        <w:jc w:val="both"/>
        <w:rPr>
          <w:rStyle w:val="a7"/>
          <w:rFonts w:ascii="Times New Roman" w:hAnsi="Times New Roman"/>
          <w:sz w:val="28"/>
          <w:szCs w:val="25"/>
          <w:bdr w:val="none" w:sz="0" w:space="0" w:color="auto" w:frame="1"/>
          <w:shd w:val="clear" w:color="auto" w:fill="FFFFFF"/>
        </w:rPr>
      </w:pPr>
      <w:r w:rsidRPr="00296220">
        <w:rPr>
          <w:rFonts w:ascii="Times New Roman" w:hAnsi="Times New Roman"/>
          <w:sz w:val="28"/>
          <w:szCs w:val="25"/>
          <w:shd w:val="clear" w:color="auto" w:fill="FFFFFF"/>
        </w:rPr>
        <w:t>3.</w:t>
      </w:r>
      <w:r w:rsidR="001B2BB7" w:rsidRPr="00296220">
        <w:rPr>
          <w:rFonts w:ascii="Times New Roman" w:hAnsi="Times New Roman"/>
          <w:sz w:val="28"/>
          <w:szCs w:val="25"/>
          <w:shd w:val="clear" w:color="auto" w:fill="FFFFFF"/>
        </w:rPr>
        <w:t>Какие правила должен соблюдать читатель в библиотеке?</w:t>
      </w:r>
      <w:r w:rsidR="001B2BB7" w:rsidRPr="00296220">
        <w:rPr>
          <w:rFonts w:ascii="Times New Roman" w:hAnsi="Times New Roman"/>
          <w:sz w:val="28"/>
          <w:szCs w:val="25"/>
        </w:rPr>
        <w:br/>
      </w:r>
      <w:r w:rsidR="001B2BB7" w:rsidRPr="00296220">
        <w:rPr>
          <w:rStyle w:val="a7"/>
          <w:rFonts w:ascii="Times New Roman" w:hAnsi="Times New Roman"/>
          <w:sz w:val="28"/>
          <w:szCs w:val="25"/>
          <w:bdr w:val="none" w:sz="0" w:space="0" w:color="auto" w:frame="1"/>
          <w:shd w:val="clear" w:color="auto" w:fill="FFFFFF"/>
        </w:rPr>
        <w:t>Практическая часть</w:t>
      </w:r>
    </w:p>
    <w:p w:rsidR="001B2BB7"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4. Детская библиотека МАОУ «СОШ №22»</w:t>
      </w:r>
    </w:p>
    <w:p w:rsidR="001B2BB7"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4.1. Библиотекарь</w:t>
      </w:r>
    </w:p>
    <w:p w:rsidR="001B2BB7"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4.2. Абонемент</w:t>
      </w:r>
    </w:p>
    <w:p w:rsidR="001B2BB7"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4.3. Расположение книг по разделам</w:t>
      </w:r>
    </w:p>
    <w:p w:rsidR="001B2BB7"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4.4. Как найти нужную книгу</w:t>
      </w:r>
    </w:p>
    <w:p w:rsidR="001B2BB7"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4.5. Содержание книги</w:t>
      </w:r>
    </w:p>
    <w:p w:rsidR="001B2BB7" w:rsidRPr="00296220" w:rsidRDefault="001B2BB7" w:rsidP="004A3EF8">
      <w:pPr>
        <w:spacing w:after="0" w:line="360" w:lineRule="auto"/>
        <w:jc w:val="both"/>
        <w:rPr>
          <w:rFonts w:ascii="Times New Roman" w:hAnsi="Times New Roman"/>
          <w:sz w:val="28"/>
          <w:szCs w:val="25"/>
          <w:shd w:val="clear" w:color="auto" w:fill="FFFFFF"/>
        </w:rPr>
      </w:pPr>
      <w:r w:rsidRPr="00296220">
        <w:rPr>
          <w:rFonts w:ascii="Times New Roman" w:hAnsi="Times New Roman"/>
          <w:sz w:val="28"/>
          <w:szCs w:val="25"/>
          <w:shd w:val="clear" w:color="auto" w:fill="FFFFFF"/>
        </w:rPr>
        <w:t>4.6. Тематические выставки в библиотеке</w:t>
      </w:r>
    </w:p>
    <w:p w:rsidR="001B2BB7" w:rsidRPr="00296220" w:rsidRDefault="001B2BB7" w:rsidP="004A3EF8">
      <w:pPr>
        <w:spacing w:after="0" w:line="360" w:lineRule="auto"/>
        <w:jc w:val="both"/>
        <w:rPr>
          <w:rFonts w:ascii="Times New Roman" w:hAnsi="Times New Roman"/>
          <w:b/>
          <w:bCs/>
          <w:sz w:val="28"/>
          <w:szCs w:val="25"/>
          <w:bdr w:val="none" w:sz="0" w:space="0" w:color="auto" w:frame="1"/>
          <w:shd w:val="clear" w:color="auto" w:fill="FFFFFF"/>
        </w:rPr>
      </w:pPr>
      <w:r w:rsidRPr="00296220">
        <w:rPr>
          <w:rStyle w:val="a7"/>
          <w:rFonts w:ascii="Times New Roman" w:hAnsi="Times New Roman"/>
          <w:sz w:val="28"/>
          <w:szCs w:val="25"/>
          <w:bdr w:val="none" w:sz="0" w:space="0" w:color="auto" w:frame="1"/>
          <w:shd w:val="clear" w:color="auto" w:fill="FFFFFF"/>
        </w:rPr>
        <w:t>Вывод</w:t>
      </w:r>
    </w:p>
    <w:p w:rsidR="006B4552" w:rsidRDefault="006B4552" w:rsidP="004A3EF8">
      <w:pPr>
        <w:spacing w:after="0" w:line="360" w:lineRule="auto"/>
      </w:pPr>
    </w:p>
    <w:p w:rsidR="004D41C5" w:rsidRDefault="004D41C5" w:rsidP="004A3EF8">
      <w:pPr>
        <w:spacing w:after="0" w:line="360" w:lineRule="auto"/>
      </w:pPr>
    </w:p>
    <w:p w:rsidR="004D41C5" w:rsidRDefault="004D41C5" w:rsidP="004A3EF8">
      <w:pPr>
        <w:spacing w:after="0" w:line="360" w:lineRule="auto"/>
      </w:pPr>
    </w:p>
    <w:p w:rsidR="004D41C5" w:rsidRDefault="004D41C5" w:rsidP="004A3EF8">
      <w:pPr>
        <w:spacing w:after="0" w:line="360" w:lineRule="auto"/>
      </w:pPr>
    </w:p>
    <w:p w:rsidR="004D41C5" w:rsidRDefault="004D41C5" w:rsidP="004A3EF8">
      <w:pPr>
        <w:spacing w:after="0" w:line="360" w:lineRule="auto"/>
      </w:pPr>
    </w:p>
    <w:p w:rsidR="004D41C5" w:rsidRDefault="004D41C5" w:rsidP="004A3EF8">
      <w:pPr>
        <w:spacing w:after="0" w:line="360" w:lineRule="auto"/>
      </w:pPr>
    </w:p>
    <w:p w:rsidR="004D41C5" w:rsidRDefault="004D41C5" w:rsidP="004A3EF8">
      <w:pPr>
        <w:spacing w:after="0" w:line="360" w:lineRule="auto"/>
      </w:pPr>
    </w:p>
    <w:p w:rsidR="004D41C5" w:rsidRDefault="004D41C5" w:rsidP="004A3EF8">
      <w:pPr>
        <w:spacing w:after="0" w:line="360" w:lineRule="auto"/>
      </w:pPr>
    </w:p>
    <w:p w:rsidR="004D41C5" w:rsidRDefault="004D41C5" w:rsidP="004A3EF8">
      <w:pPr>
        <w:spacing w:after="0" w:line="360" w:lineRule="auto"/>
      </w:pPr>
    </w:p>
    <w:p w:rsidR="004D41C5" w:rsidRDefault="004D41C5" w:rsidP="004A3EF8">
      <w:pPr>
        <w:spacing w:after="0" w:line="360" w:lineRule="auto"/>
      </w:pPr>
    </w:p>
    <w:p w:rsidR="004D41C5" w:rsidRDefault="004D41C5" w:rsidP="004A3EF8">
      <w:pPr>
        <w:spacing w:after="0" w:line="360" w:lineRule="auto"/>
      </w:pPr>
    </w:p>
    <w:p w:rsidR="004D41C5" w:rsidRDefault="004D41C5" w:rsidP="004A3EF8">
      <w:pPr>
        <w:spacing w:after="0" w:line="360" w:lineRule="auto"/>
      </w:pPr>
    </w:p>
    <w:p w:rsidR="004D41C5" w:rsidRDefault="004D41C5" w:rsidP="004A3EF8">
      <w:pPr>
        <w:shd w:val="clear" w:color="auto" w:fill="FFFFFF"/>
        <w:spacing w:after="0" w:line="360" w:lineRule="auto"/>
        <w:textAlignment w:val="baseline"/>
        <w:outlineLvl w:val="1"/>
      </w:pPr>
    </w:p>
    <w:p w:rsidR="004D41C5" w:rsidRDefault="004D41C5" w:rsidP="004A3EF8">
      <w:pPr>
        <w:shd w:val="clear" w:color="auto" w:fill="FFFFFF"/>
        <w:spacing w:after="0" w:line="360" w:lineRule="auto"/>
        <w:jc w:val="both"/>
        <w:textAlignment w:val="baseline"/>
        <w:outlineLvl w:val="1"/>
      </w:pPr>
    </w:p>
    <w:p w:rsidR="004D41C5" w:rsidRDefault="004D41C5" w:rsidP="004A3EF8">
      <w:pPr>
        <w:shd w:val="clear" w:color="auto" w:fill="FFFFFF"/>
        <w:spacing w:after="0" w:line="360" w:lineRule="auto"/>
        <w:jc w:val="center"/>
        <w:textAlignment w:val="baseline"/>
        <w:outlineLvl w:val="1"/>
        <w:rPr>
          <w:rFonts w:ascii="Times New Roman" w:hAnsi="Times New Roman"/>
          <w:b/>
          <w:sz w:val="28"/>
          <w:szCs w:val="28"/>
        </w:rPr>
      </w:pPr>
      <w:r w:rsidRPr="004D41C5">
        <w:rPr>
          <w:rFonts w:ascii="Times New Roman" w:hAnsi="Times New Roman"/>
          <w:b/>
          <w:sz w:val="28"/>
          <w:szCs w:val="28"/>
        </w:rPr>
        <w:lastRenderedPageBreak/>
        <w:t>Введение</w:t>
      </w:r>
    </w:p>
    <w:p w:rsidR="00296220" w:rsidRPr="004D41C5" w:rsidRDefault="00296220" w:rsidP="004A3EF8">
      <w:pPr>
        <w:shd w:val="clear" w:color="auto" w:fill="FFFFFF"/>
        <w:spacing w:after="0" w:line="360" w:lineRule="auto"/>
        <w:jc w:val="center"/>
        <w:textAlignment w:val="baseline"/>
        <w:outlineLvl w:val="1"/>
        <w:rPr>
          <w:rFonts w:ascii="Times New Roman" w:hAnsi="Times New Roman"/>
          <w:b/>
          <w:sz w:val="28"/>
          <w:szCs w:val="28"/>
        </w:rPr>
      </w:pP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 xml:space="preserve">На уроках литературного чтения </w:t>
      </w:r>
      <w:r>
        <w:rPr>
          <w:rFonts w:ascii="Times New Roman" w:hAnsi="Times New Roman"/>
          <w:sz w:val="28"/>
          <w:szCs w:val="28"/>
        </w:rPr>
        <w:t>наш класс узнал</w:t>
      </w:r>
      <w:r w:rsidRPr="004D41C5">
        <w:rPr>
          <w:rFonts w:ascii="Times New Roman" w:hAnsi="Times New Roman"/>
          <w:sz w:val="28"/>
          <w:szCs w:val="28"/>
        </w:rPr>
        <w:t xml:space="preserve"> много интересного о библиотеках, но всё узнать на уроке невозможно. И мы решили провести исследовательскую работу: узнать, какие ещё тайны хранит библиотека.</w:t>
      </w:r>
      <w:r w:rsidRPr="004D41C5">
        <w:rPr>
          <w:rFonts w:ascii="Times New Roman" w:hAnsi="Times New Roman"/>
          <w:sz w:val="28"/>
          <w:szCs w:val="28"/>
        </w:rPr>
        <w:br/>
      </w:r>
      <w:r w:rsidRPr="004D41C5">
        <w:rPr>
          <w:rFonts w:ascii="Times New Roman" w:hAnsi="Times New Roman"/>
          <w:b/>
          <w:bCs/>
          <w:i/>
          <w:iCs/>
          <w:sz w:val="28"/>
          <w:szCs w:val="28"/>
        </w:rPr>
        <w:t>Цель проекта:</w:t>
      </w:r>
      <w:r w:rsidRPr="004D41C5">
        <w:rPr>
          <w:rFonts w:ascii="Times New Roman" w:hAnsi="Times New Roman"/>
          <w:sz w:val="28"/>
          <w:szCs w:val="28"/>
          <w:shd w:val="clear" w:color="auto" w:fill="FFFFFF"/>
        </w:rPr>
        <w:t> развить потребность в регулярном посещении библиотеки, систематическом чтении, соблюдении правил пользования библиотекой, способствовать развитию интереса к чтению, любви к хорошей книге.</w:t>
      </w:r>
    </w:p>
    <w:p w:rsidR="004D41C5" w:rsidRPr="004D41C5" w:rsidRDefault="004D41C5" w:rsidP="004A3EF8">
      <w:pPr>
        <w:shd w:val="clear" w:color="auto" w:fill="FFFFFF"/>
        <w:spacing w:after="0" w:line="360" w:lineRule="auto"/>
        <w:jc w:val="both"/>
        <w:textAlignment w:val="baseline"/>
        <w:rPr>
          <w:rFonts w:ascii="Times New Roman" w:hAnsi="Times New Roman"/>
          <w:sz w:val="28"/>
          <w:szCs w:val="28"/>
        </w:rPr>
      </w:pPr>
      <w:r w:rsidRPr="004D41C5">
        <w:rPr>
          <w:rFonts w:ascii="Times New Roman" w:hAnsi="Times New Roman"/>
          <w:b/>
          <w:bCs/>
          <w:i/>
          <w:iCs/>
          <w:sz w:val="28"/>
          <w:szCs w:val="28"/>
        </w:rPr>
        <w:t>Задачи проекта:</w:t>
      </w:r>
    </w:p>
    <w:p w:rsidR="004D41C5" w:rsidRPr="004D41C5" w:rsidRDefault="004D41C5" w:rsidP="004A3EF8">
      <w:pPr>
        <w:numPr>
          <w:ilvl w:val="0"/>
          <w:numId w:val="1"/>
        </w:numPr>
        <w:shd w:val="clear" w:color="auto" w:fill="FFFFFF"/>
        <w:spacing w:after="0" w:line="360" w:lineRule="auto"/>
        <w:ind w:left="0"/>
        <w:jc w:val="both"/>
        <w:textAlignment w:val="baseline"/>
        <w:rPr>
          <w:rFonts w:ascii="Times New Roman" w:hAnsi="Times New Roman"/>
          <w:sz w:val="28"/>
          <w:szCs w:val="28"/>
        </w:rPr>
      </w:pPr>
      <w:r w:rsidRPr="004D41C5">
        <w:rPr>
          <w:rFonts w:ascii="Times New Roman" w:hAnsi="Times New Roman"/>
          <w:sz w:val="28"/>
          <w:szCs w:val="28"/>
        </w:rPr>
        <w:t>узнать, что такое библиотека;</w:t>
      </w:r>
    </w:p>
    <w:p w:rsidR="004D41C5" w:rsidRPr="004D41C5" w:rsidRDefault="004D41C5" w:rsidP="004A3EF8">
      <w:pPr>
        <w:numPr>
          <w:ilvl w:val="0"/>
          <w:numId w:val="1"/>
        </w:numPr>
        <w:shd w:val="clear" w:color="auto" w:fill="FFFFFF"/>
        <w:spacing w:after="0" w:line="360" w:lineRule="auto"/>
        <w:ind w:left="0"/>
        <w:jc w:val="both"/>
        <w:textAlignment w:val="baseline"/>
        <w:rPr>
          <w:rFonts w:ascii="Times New Roman" w:hAnsi="Times New Roman"/>
          <w:sz w:val="28"/>
          <w:szCs w:val="28"/>
        </w:rPr>
      </w:pPr>
      <w:r w:rsidRPr="004D41C5">
        <w:rPr>
          <w:rFonts w:ascii="Times New Roman" w:hAnsi="Times New Roman"/>
          <w:sz w:val="28"/>
          <w:szCs w:val="28"/>
        </w:rPr>
        <w:t>узнать, когда появились библиотеки;</w:t>
      </w:r>
    </w:p>
    <w:p w:rsidR="004D41C5" w:rsidRPr="004D41C5" w:rsidRDefault="004D41C5" w:rsidP="004A3EF8">
      <w:pPr>
        <w:numPr>
          <w:ilvl w:val="0"/>
          <w:numId w:val="1"/>
        </w:numPr>
        <w:shd w:val="clear" w:color="auto" w:fill="FFFFFF"/>
        <w:spacing w:after="0" w:line="360" w:lineRule="auto"/>
        <w:ind w:left="0"/>
        <w:jc w:val="both"/>
        <w:textAlignment w:val="baseline"/>
        <w:rPr>
          <w:rFonts w:ascii="Times New Roman" w:hAnsi="Times New Roman"/>
          <w:sz w:val="28"/>
          <w:szCs w:val="28"/>
        </w:rPr>
      </w:pPr>
      <w:r w:rsidRPr="004D41C5">
        <w:rPr>
          <w:rFonts w:ascii="Times New Roman" w:hAnsi="Times New Roman"/>
          <w:sz w:val="28"/>
          <w:szCs w:val="28"/>
        </w:rPr>
        <w:t>познакомиться с загадкам</w:t>
      </w:r>
      <w:r>
        <w:rPr>
          <w:rFonts w:ascii="Times New Roman" w:hAnsi="Times New Roman"/>
          <w:sz w:val="28"/>
          <w:szCs w:val="28"/>
        </w:rPr>
        <w:t>и школьной библиотеки</w:t>
      </w:r>
      <w:r w:rsidRPr="004D41C5">
        <w:rPr>
          <w:rFonts w:ascii="Times New Roman" w:hAnsi="Times New Roman"/>
          <w:sz w:val="28"/>
          <w:szCs w:val="28"/>
        </w:rPr>
        <w:t>.</w:t>
      </w:r>
    </w:p>
    <w:p w:rsidR="004D41C5" w:rsidRPr="004D41C5" w:rsidRDefault="004D41C5" w:rsidP="004A3EF8">
      <w:pPr>
        <w:shd w:val="clear" w:color="auto" w:fill="FFFFFF"/>
        <w:spacing w:after="0" w:line="360" w:lineRule="auto"/>
        <w:jc w:val="both"/>
        <w:textAlignment w:val="baseline"/>
        <w:rPr>
          <w:rFonts w:ascii="Times New Roman" w:hAnsi="Times New Roman"/>
          <w:sz w:val="28"/>
          <w:szCs w:val="28"/>
        </w:rPr>
      </w:pPr>
      <w:r w:rsidRPr="004D41C5">
        <w:rPr>
          <w:rFonts w:ascii="Times New Roman" w:hAnsi="Times New Roman"/>
          <w:b/>
          <w:bCs/>
          <w:i/>
          <w:iCs/>
          <w:sz w:val="28"/>
          <w:szCs w:val="28"/>
        </w:rPr>
        <w:t>Объект исследования:</w:t>
      </w:r>
      <w:r w:rsidRPr="004D41C5">
        <w:rPr>
          <w:rFonts w:ascii="Times New Roman" w:hAnsi="Times New Roman"/>
          <w:sz w:val="28"/>
          <w:szCs w:val="28"/>
        </w:rPr>
        <w:t xml:space="preserve"> Детская библиотека </w:t>
      </w:r>
      <w:r>
        <w:rPr>
          <w:rFonts w:ascii="Times New Roman" w:hAnsi="Times New Roman"/>
          <w:sz w:val="28"/>
          <w:szCs w:val="28"/>
        </w:rPr>
        <w:t>МАОУ «СОШ №22»</w:t>
      </w:r>
      <w:r w:rsidRPr="004D41C5">
        <w:rPr>
          <w:rFonts w:ascii="Times New Roman" w:hAnsi="Times New Roman"/>
          <w:sz w:val="28"/>
          <w:szCs w:val="28"/>
        </w:rPr>
        <w:t>.</w:t>
      </w:r>
    </w:p>
    <w:p w:rsidR="004D41C5" w:rsidRPr="004D41C5" w:rsidRDefault="004D41C5" w:rsidP="004A3EF8">
      <w:pPr>
        <w:shd w:val="clear" w:color="auto" w:fill="FFFFFF"/>
        <w:spacing w:after="0" w:line="360" w:lineRule="auto"/>
        <w:jc w:val="both"/>
        <w:textAlignment w:val="baseline"/>
        <w:rPr>
          <w:rFonts w:ascii="Times New Roman" w:hAnsi="Times New Roman"/>
          <w:sz w:val="28"/>
          <w:szCs w:val="28"/>
        </w:rPr>
      </w:pPr>
      <w:r w:rsidRPr="004D41C5">
        <w:rPr>
          <w:rFonts w:ascii="Times New Roman" w:hAnsi="Times New Roman"/>
          <w:b/>
          <w:bCs/>
          <w:i/>
          <w:iCs/>
          <w:sz w:val="28"/>
          <w:szCs w:val="28"/>
        </w:rPr>
        <w:t>Предмет исследования:</w:t>
      </w:r>
      <w:r w:rsidRPr="004D41C5">
        <w:rPr>
          <w:rFonts w:ascii="Times New Roman" w:hAnsi="Times New Roman"/>
          <w:sz w:val="28"/>
          <w:szCs w:val="28"/>
        </w:rPr>
        <w:t> о чем может рассказать библиотека.</w:t>
      </w:r>
    </w:p>
    <w:p w:rsidR="004D41C5" w:rsidRDefault="004D41C5" w:rsidP="004A3EF8">
      <w:pPr>
        <w:shd w:val="clear" w:color="auto" w:fill="FFFFFF"/>
        <w:spacing w:after="0" w:line="360" w:lineRule="auto"/>
        <w:jc w:val="both"/>
        <w:textAlignment w:val="baseline"/>
        <w:rPr>
          <w:rFonts w:ascii="Times New Roman" w:hAnsi="Times New Roman"/>
          <w:b/>
          <w:bCs/>
          <w:i/>
          <w:iCs/>
          <w:sz w:val="28"/>
          <w:szCs w:val="28"/>
        </w:rPr>
      </w:pPr>
      <w:r w:rsidRPr="004D41C5">
        <w:rPr>
          <w:rFonts w:ascii="Times New Roman" w:hAnsi="Times New Roman"/>
          <w:b/>
          <w:bCs/>
          <w:i/>
          <w:iCs/>
          <w:sz w:val="28"/>
          <w:szCs w:val="28"/>
        </w:rPr>
        <w:t>Изучаемые вопросы:</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Мы пошли в детскую библиотеку, чтобы получить нужную нам информацию по интересующим нас вопросам:</w:t>
      </w:r>
    </w:p>
    <w:p w:rsidR="004D41C5" w:rsidRPr="004D41C5" w:rsidRDefault="004D41C5" w:rsidP="004A3EF8">
      <w:pPr>
        <w:numPr>
          <w:ilvl w:val="0"/>
          <w:numId w:val="2"/>
        </w:numPr>
        <w:shd w:val="clear" w:color="auto" w:fill="FFFFFF"/>
        <w:spacing w:after="0" w:line="360" w:lineRule="auto"/>
        <w:ind w:left="0"/>
        <w:jc w:val="both"/>
        <w:textAlignment w:val="baseline"/>
        <w:rPr>
          <w:rFonts w:ascii="Times New Roman" w:hAnsi="Times New Roman"/>
          <w:sz w:val="28"/>
          <w:szCs w:val="28"/>
        </w:rPr>
      </w:pPr>
      <w:r w:rsidRPr="004D41C5">
        <w:rPr>
          <w:rFonts w:ascii="Times New Roman" w:hAnsi="Times New Roman"/>
          <w:sz w:val="28"/>
          <w:szCs w:val="28"/>
        </w:rPr>
        <w:t>Какие энциклопедии, справочники и периодические издания есть в библиотеке?</w:t>
      </w:r>
    </w:p>
    <w:p w:rsidR="004D41C5" w:rsidRPr="004D41C5" w:rsidRDefault="004D41C5" w:rsidP="004A3EF8">
      <w:pPr>
        <w:numPr>
          <w:ilvl w:val="0"/>
          <w:numId w:val="2"/>
        </w:numPr>
        <w:shd w:val="clear" w:color="auto" w:fill="FFFFFF"/>
        <w:spacing w:after="0" w:line="360" w:lineRule="auto"/>
        <w:ind w:left="0"/>
        <w:jc w:val="both"/>
        <w:textAlignment w:val="baseline"/>
        <w:rPr>
          <w:rFonts w:ascii="Times New Roman" w:hAnsi="Times New Roman"/>
          <w:sz w:val="28"/>
          <w:szCs w:val="28"/>
        </w:rPr>
      </w:pPr>
      <w:r w:rsidRPr="004D41C5">
        <w:rPr>
          <w:rFonts w:ascii="Times New Roman" w:hAnsi="Times New Roman"/>
          <w:sz w:val="28"/>
          <w:szCs w:val="28"/>
        </w:rPr>
        <w:t>В какой книге можно найти информацию об истории хранения книг? Как расположены книги (в алфавитном порядке или по тематическим разделам)?</w:t>
      </w:r>
    </w:p>
    <w:p w:rsidR="004D41C5" w:rsidRPr="004D41C5" w:rsidRDefault="004D41C5" w:rsidP="004A3EF8">
      <w:pPr>
        <w:numPr>
          <w:ilvl w:val="0"/>
          <w:numId w:val="2"/>
        </w:numPr>
        <w:shd w:val="clear" w:color="auto" w:fill="FFFFFF"/>
        <w:spacing w:after="0" w:line="360" w:lineRule="auto"/>
        <w:ind w:left="0"/>
        <w:jc w:val="both"/>
        <w:textAlignment w:val="baseline"/>
        <w:rPr>
          <w:rFonts w:ascii="Times New Roman" w:hAnsi="Times New Roman"/>
          <w:sz w:val="28"/>
          <w:szCs w:val="28"/>
        </w:rPr>
      </w:pPr>
      <w:r w:rsidRPr="004D41C5">
        <w:rPr>
          <w:rFonts w:ascii="Times New Roman" w:hAnsi="Times New Roman"/>
          <w:sz w:val="28"/>
          <w:szCs w:val="28"/>
        </w:rPr>
        <w:t>Как можно найти нужную книгу?</w:t>
      </w:r>
    </w:p>
    <w:p w:rsidR="004D41C5" w:rsidRPr="004D41C5" w:rsidRDefault="004D41C5" w:rsidP="004A3EF8">
      <w:pPr>
        <w:numPr>
          <w:ilvl w:val="0"/>
          <w:numId w:val="2"/>
        </w:numPr>
        <w:shd w:val="clear" w:color="auto" w:fill="FFFFFF"/>
        <w:spacing w:after="0" w:line="360" w:lineRule="auto"/>
        <w:ind w:left="0"/>
        <w:jc w:val="both"/>
        <w:textAlignment w:val="baseline"/>
        <w:rPr>
          <w:rFonts w:ascii="Times New Roman" w:hAnsi="Times New Roman"/>
          <w:sz w:val="28"/>
          <w:szCs w:val="28"/>
        </w:rPr>
      </w:pPr>
      <w:r w:rsidRPr="004D41C5">
        <w:rPr>
          <w:rFonts w:ascii="Times New Roman" w:hAnsi="Times New Roman"/>
          <w:sz w:val="28"/>
          <w:szCs w:val="28"/>
        </w:rPr>
        <w:t>Где можно получить информацию о содержании книги?</w:t>
      </w:r>
    </w:p>
    <w:p w:rsidR="004D41C5" w:rsidRDefault="004D41C5" w:rsidP="004A3EF8">
      <w:pPr>
        <w:numPr>
          <w:ilvl w:val="0"/>
          <w:numId w:val="2"/>
        </w:numPr>
        <w:shd w:val="clear" w:color="auto" w:fill="FFFFFF"/>
        <w:spacing w:after="0" w:line="360" w:lineRule="auto"/>
        <w:ind w:left="0"/>
        <w:jc w:val="both"/>
        <w:textAlignment w:val="baseline"/>
        <w:rPr>
          <w:rFonts w:ascii="Times New Roman" w:hAnsi="Times New Roman"/>
          <w:sz w:val="28"/>
          <w:szCs w:val="28"/>
        </w:rPr>
      </w:pPr>
      <w:r w:rsidRPr="004D41C5">
        <w:rPr>
          <w:rFonts w:ascii="Times New Roman" w:hAnsi="Times New Roman"/>
          <w:sz w:val="28"/>
          <w:szCs w:val="28"/>
        </w:rPr>
        <w:t>Какие тематические выставки были в библиотеке?</w:t>
      </w:r>
    </w:p>
    <w:p w:rsidR="004D41C5" w:rsidRDefault="004D41C5" w:rsidP="004A3EF8">
      <w:pPr>
        <w:shd w:val="clear" w:color="auto" w:fill="FFFFFF"/>
        <w:spacing w:after="0" w:line="360" w:lineRule="auto"/>
        <w:textAlignment w:val="baseline"/>
        <w:rPr>
          <w:rFonts w:ascii="Times New Roman" w:hAnsi="Times New Roman"/>
          <w:sz w:val="28"/>
          <w:szCs w:val="28"/>
        </w:rPr>
      </w:pPr>
    </w:p>
    <w:p w:rsidR="004D41C5" w:rsidRDefault="004D41C5" w:rsidP="004A3EF8">
      <w:pPr>
        <w:shd w:val="clear" w:color="auto" w:fill="FFFFFF"/>
        <w:spacing w:after="0" w:line="360" w:lineRule="auto"/>
        <w:textAlignment w:val="baseline"/>
        <w:rPr>
          <w:rFonts w:ascii="Times New Roman" w:hAnsi="Times New Roman"/>
          <w:sz w:val="28"/>
          <w:szCs w:val="28"/>
        </w:rPr>
      </w:pPr>
    </w:p>
    <w:p w:rsidR="004D41C5" w:rsidRDefault="004D41C5" w:rsidP="004A3EF8">
      <w:pPr>
        <w:shd w:val="clear" w:color="auto" w:fill="FFFFFF"/>
        <w:spacing w:after="0" w:line="360" w:lineRule="auto"/>
        <w:textAlignment w:val="baseline"/>
        <w:rPr>
          <w:rFonts w:ascii="Times New Roman" w:hAnsi="Times New Roman"/>
          <w:sz w:val="28"/>
          <w:szCs w:val="28"/>
        </w:rPr>
      </w:pPr>
    </w:p>
    <w:p w:rsidR="004D41C5" w:rsidRDefault="004D41C5" w:rsidP="004A3EF8">
      <w:pPr>
        <w:shd w:val="clear" w:color="auto" w:fill="FFFFFF"/>
        <w:spacing w:after="0" w:line="360" w:lineRule="auto"/>
        <w:textAlignment w:val="baseline"/>
        <w:rPr>
          <w:rFonts w:ascii="Times New Roman" w:hAnsi="Times New Roman"/>
          <w:sz w:val="28"/>
          <w:szCs w:val="28"/>
        </w:rPr>
      </w:pPr>
    </w:p>
    <w:p w:rsidR="004D41C5" w:rsidRDefault="004D41C5" w:rsidP="004A3EF8">
      <w:pPr>
        <w:shd w:val="clear" w:color="auto" w:fill="FFFFFF"/>
        <w:spacing w:after="0" w:line="360" w:lineRule="auto"/>
        <w:textAlignment w:val="baseline"/>
        <w:rPr>
          <w:rFonts w:ascii="Times New Roman" w:hAnsi="Times New Roman"/>
          <w:sz w:val="28"/>
          <w:szCs w:val="28"/>
        </w:rPr>
      </w:pPr>
    </w:p>
    <w:p w:rsidR="004D41C5" w:rsidRPr="004D41C5" w:rsidRDefault="004D41C5" w:rsidP="004A3EF8">
      <w:pPr>
        <w:shd w:val="clear" w:color="auto" w:fill="FFFFFF"/>
        <w:spacing w:after="0" w:line="360" w:lineRule="auto"/>
        <w:textAlignment w:val="baseline"/>
        <w:rPr>
          <w:rFonts w:ascii="Times New Roman" w:hAnsi="Times New Roman"/>
          <w:sz w:val="28"/>
          <w:szCs w:val="28"/>
        </w:rPr>
      </w:pPr>
    </w:p>
    <w:p w:rsidR="00296220" w:rsidRPr="00296220" w:rsidRDefault="00296220" w:rsidP="004A3EF8">
      <w:pPr>
        <w:shd w:val="clear" w:color="auto" w:fill="FFFFFF"/>
        <w:spacing w:after="0" w:line="360" w:lineRule="auto"/>
        <w:jc w:val="center"/>
        <w:textAlignment w:val="baseline"/>
        <w:outlineLvl w:val="1"/>
        <w:rPr>
          <w:rFonts w:ascii="Times New Roman" w:hAnsi="Times New Roman"/>
          <w:b/>
          <w:sz w:val="28"/>
          <w:szCs w:val="28"/>
        </w:rPr>
      </w:pPr>
      <w:r w:rsidRPr="00296220">
        <w:rPr>
          <w:rStyle w:val="a7"/>
          <w:rFonts w:ascii="Times New Roman" w:hAnsi="Times New Roman"/>
          <w:sz w:val="28"/>
          <w:szCs w:val="25"/>
          <w:bdr w:val="none" w:sz="0" w:space="0" w:color="auto" w:frame="1"/>
          <w:shd w:val="clear" w:color="auto" w:fill="FFFFFF"/>
        </w:rPr>
        <w:lastRenderedPageBreak/>
        <w:t>Теоретическая часть</w:t>
      </w:r>
    </w:p>
    <w:p w:rsidR="004D41C5" w:rsidRDefault="004D41C5" w:rsidP="004A3EF8">
      <w:pPr>
        <w:shd w:val="clear" w:color="auto" w:fill="FFFFFF"/>
        <w:spacing w:after="0" w:line="360" w:lineRule="auto"/>
        <w:jc w:val="center"/>
        <w:textAlignment w:val="baseline"/>
        <w:outlineLvl w:val="1"/>
        <w:rPr>
          <w:rFonts w:ascii="Times New Roman" w:hAnsi="Times New Roman"/>
          <w:b/>
          <w:sz w:val="28"/>
          <w:szCs w:val="28"/>
        </w:rPr>
      </w:pPr>
      <w:r w:rsidRPr="004D41C5">
        <w:rPr>
          <w:rFonts w:ascii="Times New Roman" w:hAnsi="Times New Roman"/>
          <w:b/>
          <w:sz w:val="28"/>
          <w:szCs w:val="28"/>
        </w:rPr>
        <w:t>Что такое библиотека?</w:t>
      </w:r>
    </w:p>
    <w:p w:rsidR="00296220" w:rsidRPr="004D41C5" w:rsidRDefault="00296220" w:rsidP="004A3EF8">
      <w:pPr>
        <w:shd w:val="clear" w:color="auto" w:fill="FFFFFF"/>
        <w:spacing w:after="0" w:line="360" w:lineRule="auto"/>
        <w:jc w:val="center"/>
        <w:textAlignment w:val="baseline"/>
        <w:outlineLvl w:val="1"/>
        <w:rPr>
          <w:rFonts w:ascii="Times New Roman" w:hAnsi="Times New Roman"/>
          <w:b/>
          <w:sz w:val="28"/>
          <w:szCs w:val="28"/>
        </w:rPr>
      </w:pP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Слово «</w:t>
      </w:r>
      <w:r w:rsidRPr="004D41C5">
        <w:rPr>
          <w:rFonts w:ascii="Times New Roman" w:hAnsi="Times New Roman"/>
          <w:b/>
          <w:bCs/>
          <w:i/>
          <w:iCs/>
          <w:sz w:val="28"/>
          <w:szCs w:val="28"/>
        </w:rPr>
        <w:t>библиотека</w:t>
      </w:r>
      <w:r w:rsidRPr="004D41C5">
        <w:rPr>
          <w:rFonts w:ascii="Times New Roman" w:hAnsi="Times New Roman"/>
          <w:sz w:val="28"/>
          <w:szCs w:val="28"/>
        </w:rPr>
        <w:t>» греческого происхождения. «</w:t>
      </w:r>
      <w:proofErr w:type="spellStart"/>
      <w:r w:rsidRPr="004D41C5">
        <w:rPr>
          <w:rFonts w:ascii="Times New Roman" w:hAnsi="Times New Roman"/>
          <w:b/>
          <w:bCs/>
          <w:i/>
          <w:iCs/>
          <w:sz w:val="28"/>
          <w:szCs w:val="28"/>
        </w:rPr>
        <w:t>Библос</w:t>
      </w:r>
      <w:proofErr w:type="spellEnd"/>
      <w:r w:rsidRPr="004D41C5">
        <w:rPr>
          <w:rFonts w:ascii="Times New Roman" w:hAnsi="Times New Roman"/>
          <w:sz w:val="28"/>
          <w:szCs w:val="28"/>
        </w:rPr>
        <w:t>» означает «</w:t>
      </w:r>
      <w:r w:rsidRPr="004D41C5">
        <w:rPr>
          <w:rFonts w:ascii="Times New Roman" w:hAnsi="Times New Roman"/>
          <w:b/>
          <w:bCs/>
          <w:i/>
          <w:iCs/>
          <w:sz w:val="28"/>
          <w:szCs w:val="28"/>
        </w:rPr>
        <w:t>книга</w:t>
      </w:r>
      <w:r w:rsidRPr="004D41C5">
        <w:rPr>
          <w:rFonts w:ascii="Times New Roman" w:hAnsi="Times New Roman"/>
          <w:sz w:val="28"/>
          <w:szCs w:val="28"/>
        </w:rPr>
        <w:t>», «</w:t>
      </w:r>
      <w:proofErr w:type="spellStart"/>
      <w:r w:rsidRPr="004D41C5">
        <w:rPr>
          <w:rFonts w:ascii="Times New Roman" w:hAnsi="Times New Roman"/>
          <w:b/>
          <w:bCs/>
          <w:i/>
          <w:iCs/>
          <w:sz w:val="28"/>
          <w:szCs w:val="28"/>
        </w:rPr>
        <w:t>теке</w:t>
      </w:r>
      <w:proofErr w:type="spellEnd"/>
      <w:r w:rsidRPr="004D41C5">
        <w:rPr>
          <w:rFonts w:ascii="Times New Roman" w:hAnsi="Times New Roman"/>
          <w:sz w:val="28"/>
          <w:szCs w:val="28"/>
        </w:rPr>
        <w:t>» - «склад, хранилище».</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b/>
          <w:bCs/>
          <w:sz w:val="28"/>
          <w:szCs w:val="28"/>
        </w:rPr>
        <w:t>Библиотека</w:t>
      </w:r>
      <w:r w:rsidRPr="004D41C5">
        <w:rPr>
          <w:rFonts w:ascii="Times New Roman" w:hAnsi="Times New Roman"/>
          <w:sz w:val="28"/>
          <w:szCs w:val="28"/>
        </w:rPr>
        <w:t> — это место где хранится огромное количество книг. И любую из этих книг можно взять домой и прочесть, но только потом ее придется вернуть. Причем вернуть её надо в том виде, в котором ты её брал. То есть не стоит в этой книге рисовать или выдергивать страницы.</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Обычно в помещении библиотеки расположены стеллажи и полки, на которых ровными рядами выстроены книги. Причём каждая книга должна занимать, строго своё место, чтобы её легко можно было найти. В библиотеке есть специальный алфавитный каталог, в котором каждый читатель быстро и легко находит нужную ему литературу, главное знать автора и название книги.</w:t>
      </w:r>
    </w:p>
    <w:p w:rsidR="004D41C5" w:rsidRPr="004D41C5" w:rsidRDefault="00D45304" w:rsidP="004A3EF8">
      <w:pPr>
        <w:shd w:val="clear" w:color="auto" w:fill="FFFFFF"/>
        <w:spacing w:after="0" w:line="360" w:lineRule="auto"/>
        <w:jc w:val="both"/>
        <w:textAlignment w:val="baseline"/>
        <w:rPr>
          <w:rFonts w:ascii="Times New Roman" w:hAnsi="Times New Roman"/>
          <w:sz w:val="28"/>
          <w:szCs w:val="28"/>
        </w:rPr>
      </w:pPr>
      <w:r>
        <w:rPr>
          <w:noProof/>
        </w:rPr>
        <w:drawing>
          <wp:inline distT="0" distB="0" distL="0" distR="0">
            <wp:extent cx="5940425" cy="3342359"/>
            <wp:effectExtent l="19050" t="0" r="3175" b="0"/>
            <wp:docPr id="6" name="Рисунок 1" descr="https://sun9-39.userapi.com/impg/Z49vCJsvMa4Nt0TOAT-mX9TU92-sNXUKRV2j6Q/DGLJPiP0IXw.jpg?size=1280x720&amp;quality=96&amp;sign=f5c4420498f57d768231850b5fecab8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9.userapi.com/impg/Z49vCJsvMa4Nt0TOAT-mX9TU92-sNXUKRV2j6Q/DGLJPiP0IXw.jpg?size=1280x720&amp;quality=96&amp;sign=f5c4420498f57d768231850b5fecab82&amp;type=album"/>
                    <pic:cNvPicPr>
                      <a:picLocks noChangeAspect="1" noChangeArrowheads="1"/>
                    </pic:cNvPicPr>
                  </pic:nvPicPr>
                  <pic:blipFill>
                    <a:blip r:embed="rId8" cstate="print"/>
                    <a:srcRect/>
                    <a:stretch>
                      <a:fillRect/>
                    </a:stretch>
                  </pic:blipFill>
                  <pic:spPr bwMode="auto">
                    <a:xfrm>
                      <a:off x="0" y="0"/>
                      <a:ext cx="5940425" cy="3342359"/>
                    </a:xfrm>
                    <a:prstGeom prst="rect">
                      <a:avLst/>
                    </a:prstGeom>
                    <a:noFill/>
                    <a:ln w="9525">
                      <a:noFill/>
                      <a:miter lim="800000"/>
                      <a:headEnd/>
                      <a:tailEnd/>
                    </a:ln>
                  </pic:spPr>
                </pic:pic>
              </a:graphicData>
            </a:graphic>
          </wp:inline>
        </w:drawing>
      </w:r>
    </w:p>
    <w:p w:rsidR="004D41C5" w:rsidRPr="004D41C5" w:rsidRDefault="004D41C5" w:rsidP="004A3EF8">
      <w:pPr>
        <w:shd w:val="clear" w:color="auto" w:fill="FFFFFF"/>
        <w:spacing w:after="0" w:line="360" w:lineRule="auto"/>
        <w:jc w:val="both"/>
        <w:textAlignment w:val="baseline"/>
        <w:rPr>
          <w:rFonts w:ascii="Times New Roman" w:hAnsi="Times New Roman"/>
          <w:sz w:val="28"/>
          <w:szCs w:val="28"/>
        </w:rPr>
      </w:pPr>
      <w:r w:rsidRPr="004D41C5">
        <w:rPr>
          <w:rFonts w:ascii="Times New Roman" w:hAnsi="Times New Roman"/>
          <w:b/>
          <w:bCs/>
          <w:sz w:val="28"/>
          <w:szCs w:val="28"/>
          <w:u w:val="single"/>
          <w:bdr w:val="none" w:sz="0" w:space="0" w:color="auto" w:frame="1"/>
        </w:rPr>
        <w:t>Библиотеки бывают</w:t>
      </w:r>
      <w:ins w:id="1" w:author="Unknown">
        <w:r w:rsidRPr="004D41C5">
          <w:rPr>
            <w:rFonts w:ascii="Times New Roman" w:hAnsi="Times New Roman"/>
            <w:b/>
            <w:bCs/>
            <w:sz w:val="28"/>
            <w:szCs w:val="28"/>
            <w:u w:val="single"/>
            <w:bdr w:val="none" w:sz="0" w:space="0" w:color="auto" w:frame="1"/>
          </w:rPr>
          <w:t>:</w:t>
        </w:r>
      </w:ins>
    </w:p>
    <w:p w:rsidR="004D41C5" w:rsidRPr="004D41C5" w:rsidRDefault="004D41C5" w:rsidP="004A3EF8">
      <w:pPr>
        <w:numPr>
          <w:ilvl w:val="0"/>
          <w:numId w:val="3"/>
        </w:numPr>
        <w:shd w:val="clear" w:color="auto" w:fill="FFFFFF"/>
        <w:spacing w:after="0" w:line="360" w:lineRule="auto"/>
        <w:ind w:left="0"/>
        <w:textAlignment w:val="baseline"/>
        <w:rPr>
          <w:rFonts w:ascii="Times New Roman" w:hAnsi="Times New Roman"/>
          <w:sz w:val="28"/>
          <w:szCs w:val="28"/>
        </w:rPr>
      </w:pPr>
      <w:r w:rsidRPr="004D41C5">
        <w:rPr>
          <w:rFonts w:ascii="Times New Roman" w:hAnsi="Times New Roman"/>
          <w:b/>
          <w:bCs/>
          <w:sz w:val="28"/>
          <w:szCs w:val="28"/>
        </w:rPr>
        <w:t>Публичные библиотеки</w:t>
      </w:r>
      <w:r w:rsidRPr="004D41C5">
        <w:rPr>
          <w:rFonts w:ascii="Times New Roman" w:hAnsi="Times New Roman"/>
          <w:sz w:val="28"/>
          <w:szCs w:val="28"/>
        </w:rPr>
        <w:t> - обеспечивают читателей наиболее популярными изданиями.</w:t>
      </w:r>
    </w:p>
    <w:p w:rsidR="004D41C5" w:rsidRPr="004D41C5" w:rsidRDefault="004D41C5" w:rsidP="004A3EF8">
      <w:pPr>
        <w:numPr>
          <w:ilvl w:val="0"/>
          <w:numId w:val="3"/>
        </w:numPr>
        <w:shd w:val="clear" w:color="auto" w:fill="FFFFFF"/>
        <w:spacing w:after="0" w:line="360" w:lineRule="auto"/>
        <w:ind w:left="0"/>
        <w:textAlignment w:val="baseline"/>
        <w:rPr>
          <w:rFonts w:ascii="Times New Roman" w:hAnsi="Times New Roman"/>
          <w:sz w:val="28"/>
          <w:szCs w:val="28"/>
        </w:rPr>
      </w:pPr>
      <w:r w:rsidRPr="004D41C5">
        <w:rPr>
          <w:rFonts w:ascii="Times New Roman" w:hAnsi="Times New Roman"/>
          <w:b/>
          <w:bCs/>
          <w:sz w:val="28"/>
          <w:szCs w:val="28"/>
        </w:rPr>
        <w:lastRenderedPageBreak/>
        <w:t>Специальные библиотеки</w:t>
      </w:r>
      <w:r w:rsidRPr="004D41C5">
        <w:rPr>
          <w:rFonts w:ascii="Times New Roman" w:hAnsi="Times New Roman"/>
          <w:sz w:val="28"/>
          <w:szCs w:val="28"/>
        </w:rPr>
        <w:t> - собирают издания определённого типа (нотные издания, книги для слепых) или определённой тематики.</w:t>
      </w:r>
    </w:p>
    <w:p w:rsidR="004D41C5" w:rsidRPr="004D41C5" w:rsidRDefault="004D41C5" w:rsidP="004A3EF8">
      <w:pPr>
        <w:numPr>
          <w:ilvl w:val="0"/>
          <w:numId w:val="3"/>
        </w:numPr>
        <w:shd w:val="clear" w:color="auto" w:fill="FFFFFF"/>
        <w:spacing w:after="0" w:line="360" w:lineRule="auto"/>
        <w:ind w:left="0"/>
        <w:textAlignment w:val="baseline"/>
        <w:rPr>
          <w:rFonts w:ascii="Times New Roman" w:hAnsi="Times New Roman"/>
          <w:sz w:val="28"/>
          <w:szCs w:val="28"/>
        </w:rPr>
      </w:pPr>
      <w:r w:rsidRPr="004D41C5">
        <w:rPr>
          <w:rFonts w:ascii="Times New Roman" w:hAnsi="Times New Roman"/>
          <w:b/>
          <w:bCs/>
          <w:sz w:val="28"/>
          <w:szCs w:val="28"/>
        </w:rPr>
        <w:t>Научные библиотеки</w:t>
      </w:r>
      <w:r w:rsidRPr="004D41C5">
        <w:rPr>
          <w:rFonts w:ascii="Times New Roman" w:hAnsi="Times New Roman"/>
          <w:sz w:val="28"/>
          <w:szCs w:val="28"/>
        </w:rPr>
        <w:t> - это библиотеки, обеспечивающие развитие науки. </w:t>
      </w:r>
    </w:p>
    <w:p w:rsidR="004D41C5" w:rsidRPr="004D41C5" w:rsidRDefault="004D41C5" w:rsidP="004A3EF8">
      <w:pPr>
        <w:numPr>
          <w:ilvl w:val="0"/>
          <w:numId w:val="3"/>
        </w:numPr>
        <w:shd w:val="clear" w:color="auto" w:fill="FFFFFF"/>
        <w:spacing w:after="0" w:line="360" w:lineRule="auto"/>
        <w:ind w:left="0"/>
        <w:textAlignment w:val="baseline"/>
        <w:rPr>
          <w:rFonts w:ascii="Times New Roman" w:hAnsi="Times New Roman"/>
          <w:sz w:val="28"/>
          <w:szCs w:val="28"/>
        </w:rPr>
      </w:pPr>
      <w:r w:rsidRPr="004D41C5">
        <w:rPr>
          <w:rFonts w:ascii="Times New Roman" w:hAnsi="Times New Roman"/>
          <w:b/>
          <w:bCs/>
          <w:sz w:val="28"/>
          <w:szCs w:val="28"/>
        </w:rPr>
        <w:t>Школьные библиотеки</w:t>
      </w:r>
      <w:r w:rsidRPr="004D41C5">
        <w:rPr>
          <w:rFonts w:ascii="Times New Roman" w:hAnsi="Times New Roman"/>
          <w:sz w:val="28"/>
          <w:szCs w:val="28"/>
        </w:rPr>
        <w:t> - нацелены, главным образом, на обеспечение учащихся литературой, не</w:t>
      </w:r>
      <w:r w:rsidR="00705B49">
        <w:rPr>
          <w:rFonts w:ascii="Times New Roman" w:hAnsi="Times New Roman"/>
          <w:sz w:val="28"/>
          <w:szCs w:val="28"/>
        </w:rPr>
        <w:t>обходимой для учебного процесса</w:t>
      </w:r>
      <w:r w:rsidRPr="004D41C5">
        <w:rPr>
          <w:rFonts w:ascii="Times New Roman" w:hAnsi="Times New Roman"/>
          <w:sz w:val="28"/>
          <w:szCs w:val="28"/>
        </w:rPr>
        <w:t>.</w:t>
      </w:r>
    </w:p>
    <w:p w:rsidR="00705B49" w:rsidRDefault="00705B49" w:rsidP="004A3EF8">
      <w:pPr>
        <w:shd w:val="clear" w:color="auto" w:fill="FFFFFF"/>
        <w:spacing w:after="0" w:line="360" w:lineRule="auto"/>
        <w:textAlignment w:val="baseline"/>
        <w:outlineLvl w:val="1"/>
        <w:rPr>
          <w:rFonts w:ascii="Times New Roman" w:hAnsi="Times New Roman"/>
          <w:sz w:val="28"/>
          <w:szCs w:val="28"/>
        </w:rPr>
      </w:pPr>
    </w:p>
    <w:p w:rsidR="004D41C5" w:rsidRDefault="004D41C5" w:rsidP="004A3EF8">
      <w:pPr>
        <w:shd w:val="clear" w:color="auto" w:fill="FFFFFF"/>
        <w:spacing w:after="0" w:line="360" w:lineRule="auto"/>
        <w:jc w:val="center"/>
        <w:textAlignment w:val="baseline"/>
        <w:outlineLvl w:val="1"/>
        <w:rPr>
          <w:rFonts w:ascii="Times New Roman" w:hAnsi="Times New Roman"/>
          <w:b/>
          <w:sz w:val="28"/>
          <w:szCs w:val="28"/>
        </w:rPr>
      </w:pPr>
      <w:r w:rsidRPr="004D41C5">
        <w:rPr>
          <w:rFonts w:ascii="Times New Roman" w:hAnsi="Times New Roman"/>
          <w:b/>
          <w:sz w:val="28"/>
          <w:szCs w:val="28"/>
        </w:rPr>
        <w:t>Когда появились библиотеки?</w:t>
      </w:r>
    </w:p>
    <w:p w:rsidR="00296220" w:rsidRPr="004D41C5" w:rsidRDefault="00296220" w:rsidP="004A3EF8">
      <w:pPr>
        <w:shd w:val="clear" w:color="auto" w:fill="FFFFFF"/>
        <w:spacing w:after="0" w:line="360" w:lineRule="auto"/>
        <w:jc w:val="center"/>
        <w:textAlignment w:val="baseline"/>
        <w:outlineLvl w:val="1"/>
        <w:rPr>
          <w:rFonts w:ascii="Times New Roman" w:hAnsi="Times New Roman"/>
          <w:b/>
          <w:sz w:val="28"/>
          <w:szCs w:val="28"/>
        </w:rPr>
      </w:pPr>
    </w:p>
    <w:p w:rsidR="004D41C5" w:rsidRPr="004D41C5" w:rsidRDefault="004D41C5" w:rsidP="004A3EF8">
      <w:pPr>
        <w:spacing w:after="0" w:line="360" w:lineRule="auto"/>
        <w:ind w:firstLine="708"/>
        <w:rPr>
          <w:rFonts w:ascii="Times New Roman" w:hAnsi="Times New Roman"/>
          <w:sz w:val="28"/>
          <w:szCs w:val="28"/>
        </w:rPr>
      </w:pPr>
      <w:r w:rsidRPr="004D41C5">
        <w:rPr>
          <w:rFonts w:ascii="Times New Roman" w:hAnsi="Times New Roman"/>
          <w:sz w:val="28"/>
          <w:szCs w:val="28"/>
          <w:shd w:val="clear" w:color="auto" w:fill="FFFFFF"/>
        </w:rPr>
        <w:t xml:space="preserve">Библиотеки впервые появились на древнем Востоке приблизительно в 2 500 году </w:t>
      </w:r>
      <w:proofErr w:type="gramStart"/>
      <w:r w:rsidRPr="004D41C5">
        <w:rPr>
          <w:rFonts w:ascii="Times New Roman" w:hAnsi="Times New Roman"/>
          <w:sz w:val="28"/>
          <w:szCs w:val="28"/>
          <w:shd w:val="clear" w:color="auto" w:fill="FFFFFF"/>
        </w:rPr>
        <w:t>до</w:t>
      </w:r>
      <w:proofErr w:type="gramEnd"/>
      <w:r w:rsidRPr="004D41C5">
        <w:rPr>
          <w:rFonts w:ascii="Times New Roman" w:hAnsi="Times New Roman"/>
          <w:sz w:val="28"/>
          <w:szCs w:val="28"/>
          <w:shd w:val="clear" w:color="auto" w:fill="FFFFFF"/>
        </w:rPr>
        <w:t xml:space="preserve"> н. э.</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Обычно первой библиотекой называют собрание глиняных клинописных табличек.</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Еще жители Древней Месопотамии писали на глиняных дощечках с помощью тонкой палочки, которая называлась «</w:t>
      </w:r>
      <w:r w:rsidRPr="004D41C5">
        <w:rPr>
          <w:rFonts w:ascii="Times New Roman" w:hAnsi="Times New Roman"/>
          <w:i/>
          <w:iCs/>
          <w:sz w:val="28"/>
          <w:szCs w:val="28"/>
        </w:rPr>
        <w:t>клин</w:t>
      </w:r>
      <w:r w:rsidRPr="004D41C5">
        <w:rPr>
          <w:rFonts w:ascii="Times New Roman" w:hAnsi="Times New Roman"/>
          <w:sz w:val="28"/>
          <w:szCs w:val="28"/>
        </w:rPr>
        <w:t>», а способ их письма назывался клинописью. Дощечки обжигали, а самые ценные помещали в специальные конверты из глины, чтобы не портились. Археологи нашли тысячи таких дощечек, которые хранились во дворцах и были рассортированы в зависимости от их тематики.</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b/>
          <w:bCs/>
          <w:sz w:val="28"/>
          <w:szCs w:val="28"/>
          <w:u w:val="single"/>
          <w:bdr w:val="none" w:sz="0" w:space="0" w:color="auto" w:frame="1"/>
        </w:rPr>
        <w:t>Библиотеки Древнего Египта находились в храмах:</w:t>
      </w:r>
      <w:r w:rsidRPr="004D41C5">
        <w:rPr>
          <w:rFonts w:ascii="Times New Roman" w:hAnsi="Times New Roman"/>
          <w:sz w:val="28"/>
          <w:szCs w:val="28"/>
        </w:rPr>
        <w:t> их охраняли священники. Египтяне писали на папирусе, который затем сворачивали в рулон вокруг палки с наконечником и хранили в сундуках или на полках.</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Крупнейшим центром античной книжности стала Александрийская библиотека. В ней хранилось более 700 000 (семисот тысяч) свитков папирусов. Древние римляне первыми догадались строить публичные библиотеки. Музей и большая часть Александрийской библиотеки были уничтожены приблизительно в 270 году нашей эры.</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 xml:space="preserve">В Средние века очагами книжности были монастырские библиотеки. Там переписывалось не только Священное писание и сочинения Отцов Церкви, но и произведения античных авторов. В старинной библиотеке монастыря св. </w:t>
      </w:r>
      <w:proofErr w:type="spellStart"/>
      <w:r w:rsidRPr="004D41C5">
        <w:rPr>
          <w:rFonts w:ascii="Times New Roman" w:hAnsi="Times New Roman"/>
          <w:sz w:val="28"/>
          <w:szCs w:val="28"/>
        </w:rPr>
        <w:t>Флориана</w:t>
      </w:r>
      <w:proofErr w:type="spellEnd"/>
      <w:r w:rsidRPr="004D41C5">
        <w:rPr>
          <w:rFonts w:ascii="Times New Roman" w:hAnsi="Times New Roman"/>
          <w:sz w:val="28"/>
          <w:szCs w:val="28"/>
        </w:rPr>
        <w:t xml:space="preserve"> в Австрии находится около 30 000 книг.</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lastRenderedPageBreak/>
        <w:t>Из-за огромной стоимости манускриптов и трудоёмкости их изготовления книги приковывались к библиотечным полкам цепями.</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Изобретение печатного станка и развитие книгопечатания внесли огромные изменения в облик и деятельность библиотек. Библиотечные фонды стремительно разрослись.</w:t>
      </w: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Университеты также накапливали книги. Некоторые славились своими коллекциями «прикованных» книг. Почему «прикованных»? Книги было так трудно делать, что их приковывали к стенам большими цепями во избежание неприятностей.</w:t>
      </w:r>
    </w:p>
    <w:p w:rsid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Публичные библиотеки, какими мы их знаем сегодня, существуют всего 100 лет. Всего на сегодня в библиотеках находится примерно 130 миллионов наименований книг.</w:t>
      </w:r>
    </w:p>
    <w:p w:rsidR="00705B49" w:rsidRPr="004D41C5" w:rsidRDefault="00705B49" w:rsidP="004A3EF8">
      <w:pPr>
        <w:shd w:val="clear" w:color="auto" w:fill="FFFFFF"/>
        <w:spacing w:after="0" w:line="360" w:lineRule="auto"/>
        <w:jc w:val="both"/>
        <w:textAlignment w:val="baseline"/>
        <w:rPr>
          <w:rFonts w:ascii="Times New Roman" w:hAnsi="Times New Roman"/>
          <w:sz w:val="28"/>
          <w:szCs w:val="28"/>
        </w:rPr>
      </w:pPr>
    </w:p>
    <w:p w:rsidR="004D41C5" w:rsidRDefault="004D41C5" w:rsidP="004A3EF8">
      <w:pPr>
        <w:shd w:val="clear" w:color="auto" w:fill="FFFFFF"/>
        <w:spacing w:after="0" w:line="360" w:lineRule="auto"/>
        <w:jc w:val="center"/>
        <w:textAlignment w:val="baseline"/>
        <w:outlineLvl w:val="2"/>
        <w:rPr>
          <w:rFonts w:ascii="Times New Roman" w:hAnsi="Times New Roman"/>
          <w:b/>
          <w:sz w:val="28"/>
          <w:szCs w:val="28"/>
        </w:rPr>
      </w:pPr>
      <w:r w:rsidRPr="004D41C5">
        <w:rPr>
          <w:rFonts w:ascii="Times New Roman" w:hAnsi="Times New Roman"/>
          <w:b/>
          <w:sz w:val="28"/>
          <w:szCs w:val="28"/>
        </w:rPr>
        <w:t>Для чего же нужны библиотеки?</w:t>
      </w:r>
    </w:p>
    <w:p w:rsidR="00705B49" w:rsidRPr="004D41C5" w:rsidRDefault="00705B49" w:rsidP="004A3EF8">
      <w:pPr>
        <w:shd w:val="clear" w:color="auto" w:fill="FFFFFF"/>
        <w:spacing w:after="0" w:line="360" w:lineRule="auto"/>
        <w:jc w:val="center"/>
        <w:textAlignment w:val="baseline"/>
        <w:outlineLvl w:val="2"/>
        <w:rPr>
          <w:rFonts w:ascii="Times New Roman" w:hAnsi="Times New Roman"/>
          <w:b/>
          <w:sz w:val="28"/>
          <w:szCs w:val="28"/>
        </w:rPr>
      </w:pPr>
    </w:p>
    <w:p w:rsid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 xml:space="preserve">Когда читаешь книги, можно узнать </w:t>
      </w:r>
      <w:proofErr w:type="gramStart"/>
      <w:r w:rsidRPr="004D41C5">
        <w:rPr>
          <w:rFonts w:ascii="Times New Roman" w:hAnsi="Times New Roman"/>
          <w:sz w:val="28"/>
          <w:szCs w:val="28"/>
        </w:rPr>
        <w:t>очень много</w:t>
      </w:r>
      <w:proofErr w:type="gramEnd"/>
      <w:r w:rsidRPr="004D41C5">
        <w:rPr>
          <w:rFonts w:ascii="Times New Roman" w:hAnsi="Times New Roman"/>
          <w:sz w:val="28"/>
          <w:szCs w:val="28"/>
        </w:rPr>
        <w:t xml:space="preserve"> интересного и познавательного. При этом повышается уровень культуры, расширяется кругозор, с начитанным человеком интересно общаться. В тихой спокойной обстановке есть возможность подготовить доклад или реферат на заданную тему.</w:t>
      </w:r>
    </w:p>
    <w:p w:rsidR="00296220" w:rsidRPr="004D41C5" w:rsidRDefault="00EC23C6" w:rsidP="004A3EF8">
      <w:pPr>
        <w:shd w:val="clear" w:color="auto" w:fill="FFFFFF"/>
        <w:spacing w:after="0" w:line="360" w:lineRule="auto"/>
        <w:ind w:firstLine="708"/>
        <w:jc w:val="both"/>
        <w:textAlignment w:val="baseline"/>
        <w:rPr>
          <w:rFonts w:ascii="Times New Roman" w:hAnsi="Times New Roman"/>
          <w:sz w:val="28"/>
          <w:szCs w:val="28"/>
        </w:rPr>
      </w:pPr>
      <w:r>
        <w:rPr>
          <w:noProof/>
        </w:rPr>
        <w:drawing>
          <wp:inline distT="0" distB="0" distL="0" distR="0">
            <wp:extent cx="4484856" cy="2336404"/>
            <wp:effectExtent l="19050" t="0" r="0" b="0"/>
            <wp:docPr id="2" name="Рисунок 1" descr="https://i.pinimg.com/originals/ce/bb/9c/cebb9c6dbb33bfcb7a8ac8a5235404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ce/bb/9c/cebb9c6dbb33bfcb7a8ac8a5235404ea.jpg"/>
                    <pic:cNvPicPr>
                      <a:picLocks noChangeAspect="1" noChangeArrowheads="1"/>
                    </pic:cNvPicPr>
                  </pic:nvPicPr>
                  <pic:blipFill>
                    <a:blip r:embed="rId9" cstate="print"/>
                    <a:srcRect/>
                    <a:stretch>
                      <a:fillRect/>
                    </a:stretch>
                  </pic:blipFill>
                  <pic:spPr bwMode="auto">
                    <a:xfrm>
                      <a:off x="0" y="0"/>
                      <a:ext cx="4480264" cy="2334012"/>
                    </a:xfrm>
                    <a:prstGeom prst="rect">
                      <a:avLst/>
                    </a:prstGeom>
                    <a:noFill/>
                    <a:ln w="9525">
                      <a:noFill/>
                      <a:miter lim="800000"/>
                      <a:headEnd/>
                      <a:tailEnd/>
                    </a:ln>
                  </pic:spPr>
                </pic:pic>
              </a:graphicData>
            </a:graphic>
          </wp:inline>
        </w:drawing>
      </w:r>
    </w:p>
    <w:p w:rsidR="00D45304" w:rsidRDefault="00D45304" w:rsidP="004A3EF8">
      <w:pPr>
        <w:shd w:val="clear" w:color="auto" w:fill="FFFFFF"/>
        <w:spacing w:after="0" w:line="360" w:lineRule="auto"/>
        <w:jc w:val="center"/>
        <w:textAlignment w:val="baseline"/>
        <w:outlineLvl w:val="2"/>
        <w:rPr>
          <w:rFonts w:ascii="Times New Roman" w:hAnsi="Times New Roman"/>
          <w:b/>
          <w:sz w:val="28"/>
          <w:szCs w:val="28"/>
        </w:rPr>
      </w:pPr>
    </w:p>
    <w:p w:rsidR="00D45304" w:rsidRDefault="00D45304" w:rsidP="004A3EF8">
      <w:pPr>
        <w:shd w:val="clear" w:color="auto" w:fill="FFFFFF"/>
        <w:spacing w:after="0" w:line="360" w:lineRule="auto"/>
        <w:jc w:val="center"/>
        <w:textAlignment w:val="baseline"/>
        <w:outlineLvl w:val="2"/>
        <w:rPr>
          <w:rFonts w:ascii="Times New Roman" w:hAnsi="Times New Roman"/>
          <w:b/>
          <w:sz w:val="28"/>
          <w:szCs w:val="28"/>
        </w:rPr>
      </w:pPr>
    </w:p>
    <w:p w:rsidR="004D41C5" w:rsidRDefault="004D41C5" w:rsidP="004A3EF8">
      <w:pPr>
        <w:shd w:val="clear" w:color="auto" w:fill="FFFFFF"/>
        <w:spacing w:after="0" w:line="360" w:lineRule="auto"/>
        <w:jc w:val="center"/>
        <w:textAlignment w:val="baseline"/>
        <w:outlineLvl w:val="2"/>
        <w:rPr>
          <w:rFonts w:ascii="Times New Roman" w:hAnsi="Times New Roman"/>
          <w:b/>
          <w:sz w:val="28"/>
          <w:szCs w:val="28"/>
        </w:rPr>
      </w:pPr>
      <w:r w:rsidRPr="004D41C5">
        <w:rPr>
          <w:rFonts w:ascii="Times New Roman" w:hAnsi="Times New Roman"/>
          <w:b/>
          <w:sz w:val="28"/>
          <w:szCs w:val="28"/>
        </w:rPr>
        <w:lastRenderedPageBreak/>
        <w:t>Кто такой библиотекарь и каковы его функции?</w:t>
      </w:r>
    </w:p>
    <w:p w:rsidR="00296220" w:rsidRPr="004D41C5" w:rsidRDefault="00296220" w:rsidP="004A3EF8">
      <w:pPr>
        <w:shd w:val="clear" w:color="auto" w:fill="FFFFFF"/>
        <w:spacing w:after="0" w:line="360" w:lineRule="auto"/>
        <w:jc w:val="center"/>
        <w:textAlignment w:val="baseline"/>
        <w:outlineLvl w:val="2"/>
        <w:rPr>
          <w:rFonts w:ascii="Times New Roman" w:hAnsi="Times New Roman"/>
          <w:b/>
          <w:sz w:val="28"/>
          <w:szCs w:val="28"/>
        </w:rPr>
      </w:pPr>
    </w:p>
    <w:p w:rsid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b/>
          <w:bCs/>
          <w:sz w:val="28"/>
          <w:szCs w:val="28"/>
        </w:rPr>
        <w:t>Библиотекарь</w:t>
      </w:r>
      <w:r w:rsidRPr="004D41C5">
        <w:rPr>
          <w:rFonts w:ascii="Times New Roman" w:hAnsi="Times New Roman"/>
          <w:sz w:val="28"/>
          <w:szCs w:val="28"/>
        </w:rPr>
        <w:t> - это человек, который много знает, знает названия всех книг, новинки литературы. Это умный, творческий, образованный человек, интересный, который всегда придет на помощь читателю. Библиотекарь поможет, если вдруг возникнут трудности при поиске необходимой книги.</w:t>
      </w:r>
    </w:p>
    <w:p w:rsidR="00EC23C6" w:rsidRDefault="00EC23C6" w:rsidP="004A3EF8">
      <w:pPr>
        <w:shd w:val="clear" w:color="auto" w:fill="FFFFFF"/>
        <w:spacing w:after="0" w:line="360" w:lineRule="auto"/>
        <w:ind w:firstLine="708"/>
        <w:jc w:val="both"/>
        <w:textAlignment w:val="baseline"/>
        <w:rPr>
          <w:rFonts w:ascii="Times New Roman" w:hAnsi="Times New Roman"/>
          <w:sz w:val="28"/>
          <w:szCs w:val="28"/>
        </w:rPr>
      </w:pPr>
      <w:r>
        <w:rPr>
          <w:noProof/>
        </w:rPr>
        <w:drawing>
          <wp:inline distT="0" distB="0" distL="0" distR="0">
            <wp:extent cx="5483630" cy="5483630"/>
            <wp:effectExtent l="19050" t="0" r="2770" b="0"/>
            <wp:docPr id="5" name="Рисунок 4" descr="https://im0-tub-ru.yandex.net/i?id=e67c5fe699f18e27136d89b8b43e3591-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0-tub-ru.yandex.net/i?id=e67c5fe699f18e27136d89b8b43e3591-l&amp;n=13"/>
                    <pic:cNvPicPr>
                      <a:picLocks noChangeAspect="1" noChangeArrowheads="1"/>
                    </pic:cNvPicPr>
                  </pic:nvPicPr>
                  <pic:blipFill>
                    <a:blip r:embed="rId10" cstate="print"/>
                    <a:srcRect/>
                    <a:stretch>
                      <a:fillRect/>
                    </a:stretch>
                  </pic:blipFill>
                  <pic:spPr bwMode="auto">
                    <a:xfrm>
                      <a:off x="0" y="0"/>
                      <a:ext cx="5483256" cy="5483256"/>
                    </a:xfrm>
                    <a:prstGeom prst="rect">
                      <a:avLst/>
                    </a:prstGeom>
                    <a:noFill/>
                    <a:ln w="9525">
                      <a:noFill/>
                      <a:miter lim="800000"/>
                      <a:headEnd/>
                      <a:tailEnd/>
                    </a:ln>
                  </pic:spPr>
                </pic:pic>
              </a:graphicData>
            </a:graphic>
          </wp:inline>
        </w:drawing>
      </w:r>
    </w:p>
    <w:p w:rsidR="00EC23C6" w:rsidRDefault="00EC23C6" w:rsidP="004A3EF8">
      <w:pPr>
        <w:shd w:val="clear" w:color="auto" w:fill="FFFFFF"/>
        <w:spacing w:after="0" w:line="360" w:lineRule="auto"/>
        <w:ind w:firstLine="708"/>
        <w:jc w:val="both"/>
        <w:textAlignment w:val="baseline"/>
        <w:rPr>
          <w:rFonts w:ascii="Times New Roman" w:hAnsi="Times New Roman"/>
          <w:sz w:val="28"/>
          <w:szCs w:val="28"/>
        </w:rPr>
      </w:pPr>
    </w:p>
    <w:p w:rsidR="00EC23C6" w:rsidRDefault="00EC23C6" w:rsidP="004A3EF8">
      <w:pPr>
        <w:shd w:val="clear" w:color="auto" w:fill="FFFFFF"/>
        <w:spacing w:after="0" w:line="360" w:lineRule="auto"/>
        <w:ind w:firstLine="708"/>
        <w:jc w:val="both"/>
        <w:textAlignment w:val="baseline"/>
        <w:rPr>
          <w:rFonts w:ascii="Times New Roman" w:hAnsi="Times New Roman"/>
          <w:sz w:val="28"/>
          <w:szCs w:val="28"/>
        </w:rPr>
      </w:pPr>
    </w:p>
    <w:p w:rsidR="00EC23C6" w:rsidRDefault="00EC23C6" w:rsidP="004A3EF8">
      <w:pPr>
        <w:shd w:val="clear" w:color="auto" w:fill="FFFFFF"/>
        <w:spacing w:after="0" w:line="360" w:lineRule="auto"/>
        <w:jc w:val="both"/>
        <w:textAlignment w:val="baseline"/>
        <w:rPr>
          <w:rFonts w:ascii="Times New Roman" w:hAnsi="Times New Roman"/>
          <w:sz w:val="28"/>
          <w:szCs w:val="28"/>
        </w:rPr>
      </w:pPr>
    </w:p>
    <w:p w:rsidR="00EC23C6" w:rsidRDefault="00EC23C6" w:rsidP="004A3EF8">
      <w:pPr>
        <w:shd w:val="clear" w:color="auto" w:fill="FFFFFF"/>
        <w:spacing w:after="0" w:line="360" w:lineRule="auto"/>
        <w:jc w:val="both"/>
        <w:textAlignment w:val="baseline"/>
        <w:rPr>
          <w:rFonts w:ascii="Times New Roman" w:hAnsi="Times New Roman"/>
          <w:sz w:val="28"/>
          <w:szCs w:val="28"/>
        </w:rPr>
      </w:pPr>
    </w:p>
    <w:p w:rsidR="00EC23C6" w:rsidRDefault="00EC23C6" w:rsidP="004A3EF8">
      <w:pPr>
        <w:shd w:val="clear" w:color="auto" w:fill="FFFFFF"/>
        <w:spacing w:after="0" w:line="360" w:lineRule="auto"/>
        <w:jc w:val="both"/>
        <w:textAlignment w:val="baseline"/>
        <w:rPr>
          <w:rFonts w:ascii="Times New Roman" w:hAnsi="Times New Roman"/>
          <w:sz w:val="28"/>
          <w:szCs w:val="28"/>
        </w:rPr>
      </w:pPr>
    </w:p>
    <w:p w:rsidR="00296220" w:rsidRPr="004D41C5" w:rsidRDefault="00296220" w:rsidP="004A3EF8">
      <w:pPr>
        <w:shd w:val="clear" w:color="auto" w:fill="FFFFFF"/>
        <w:spacing w:after="0" w:line="360" w:lineRule="auto"/>
        <w:jc w:val="both"/>
        <w:textAlignment w:val="baseline"/>
        <w:rPr>
          <w:rFonts w:ascii="Times New Roman" w:hAnsi="Times New Roman"/>
          <w:sz w:val="28"/>
          <w:szCs w:val="28"/>
        </w:rPr>
      </w:pPr>
    </w:p>
    <w:p w:rsidR="004D41C5" w:rsidRDefault="004D41C5" w:rsidP="004A3EF8">
      <w:pPr>
        <w:shd w:val="clear" w:color="auto" w:fill="FFFFFF"/>
        <w:spacing w:after="0" w:line="360" w:lineRule="auto"/>
        <w:jc w:val="center"/>
        <w:textAlignment w:val="baseline"/>
        <w:outlineLvl w:val="1"/>
        <w:rPr>
          <w:rFonts w:ascii="Times New Roman" w:hAnsi="Times New Roman"/>
          <w:b/>
          <w:sz w:val="28"/>
          <w:szCs w:val="28"/>
        </w:rPr>
      </w:pPr>
      <w:r w:rsidRPr="004D41C5">
        <w:rPr>
          <w:rFonts w:ascii="Times New Roman" w:hAnsi="Times New Roman"/>
          <w:b/>
          <w:sz w:val="28"/>
          <w:szCs w:val="28"/>
        </w:rPr>
        <w:lastRenderedPageBreak/>
        <w:t>Какие правила должен соблюдать читатель в библиотеке?</w:t>
      </w:r>
    </w:p>
    <w:p w:rsidR="00296220" w:rsidRPr="004D41C5" w:rsidRDefault="00296220" w:rsidP="004A3EF8">
      <w:pPr>
        <w:shd w:val="clear" w:color="auto" w:fill="FFFFFF"/>
        <w:spacing w:after="0" w:line="360" w:lineRule="auto"/>
        <w:jc w:val="center"/>
        <w:textAlignment w:val="baseline"/>
        <w:outlineLvl w:val="1"/>
        <w:rPr>
          <w:rFonts w:ascii="Times New Roman" w:hAnsi="Times New Roman"/>
          <w:b/>
          <w:sz w:val="28"/>
          <w:szCs w:val="28"/>
        </w:rPr>
      </w:pPr>
    </w:p>
    <w:p w:rsidR="004D41C5" w:rsidRPr="004D41C5" w:rsidRDefault="004D41C5" w:rsidP="004A3EF8">
      <w:pPr>
        <w:shd w:val="clear" w:color="auto" w:fill="FFFFFF"/>
        <w:spacing w:after="0" w:line="360" w:lineRule="auto"/>
        <w:ind w:firstLine="708"/>
        <w:jc w:val="both"/>
        <w:textAlignment w:val="baseline"/>
        <w:rPr>
          <w:rFonts w:ascii="Times New Roman" w:hAnsi="Times New Roman"/>
          <w:sz w:val="28"/>
          <w:szCs w:val="28"/>
        </w:rPr>
      </w:pPr>
      <w:r w:rsidRPr="004D41C5">
        <w:rPr>
          <w:rFonts w:ascii="Times New Roman" w:hAnsi="Times New Roman"/>
          <w:sz w:val="28"/>
          <w:szCs w:val="28"/>
        </w:rPr>
        <w:t>Существуют книги очень редкие в одном экземпляре, их на руки не дают. В этом случае такой книгой можно воспользоваться в специально отведённом месте, которое называется </w:t>
      </w:r>
      <w:r w:rsidRPr="004D41C5">
        <w:rPr>
          <w:rFonts w:ascii="Times New Roman" w:hAnsi="Times New Roman"/>
          <w:i/>
          <w:iCs/>
          <w:sz w:val="28"/>
          <w:szCs w:val="28"/>
        </w:rPr>
        <w:t>читальным залом</w:t>
      </w:r>
      <w:r w:rsidRPr="004D41C5">
        <w:rPr>
          <w:rFonts w:ascii="Times New Roman" w:hAnsi="Times New Roman"/>
          <w:sz w:val="28"/>
          <w:szCs w:val="28"/>
        </w:rPr>
        <w:t>.</w:t>
      </w:r>
    </w:p>
    <w:p w:rsidR="004D41C5" w:rsidRPr="004D41C5" w:rsidRDefault="004D41C5" w:rsidP="004A3EF8">
      <w:pPr>
        <w:shd w:val="clear" w:color="auto" w:fill="FFFFFF"/>
        <w:spacing w:after="0" w:line="360" w:lineRule="auto"/>
        <w:jc w:val="both"/>
        <w:textAlignment w:val="baseline"/>
        <w:rPr>
          <w:rFonts w:ascii="Times New Roman" w:hAnsi="Times New Roman"/>
          <w:sz w:val="28"/>
          <w:szCs w:val="28"/>
        </w:rPr>
      </w:pPr>
      <w:r w:rsidRPr="004D41C5">
        <w:rPr>
          <w:rFonts w:ascii="Times New Roman" w:hAnsi="Times New Roman"/>
          <w:sz w:val="28"/>
          <w:szCs w:val="28"/>
        </w:rPr>
        <w:t>1. Очень важно соблюдать тишину, так как присутствующие заняты своими делами, а шум отвлекает и мешает сосредоточиться, так что надо уважать друг друга.</w:t>
      </w:r>
    </w:p>
    <w:p w:rsidR="004D41C5" w:rsidRPr="004D41C5" w:rsidRDefault="004D41C5" w:rsidP="004A3EF8">
      <w:pPr>
        <w:shd w:val="clear" w:color="auto" w:fill="FFFFFF"/>
        <w:spacing w:after="0" w:line="360" w:lineRule="auto"/>
        <w:jc w:val="both"/>
        <w:textAlignment w:val="baseline"/>
        <w:rPr>
          <w:rFonts w:ascii="Times New Roman" w:hAnsi="Times New Roman"/>
          <w:sz w:val="28"/>
          <w:szCs w:val="28"/>
        </w:rPr>
      </w:pPr>
      <w:r w:rsidRPr="004D41C5">
        <w:rPr>
          <w:rFonts w:ascii="Times New Roman" w:hAnsi="Times New Roman"/>
          <w:sz w:val="28"/>
          <w:szCs w:val="28"/>
        </w:rPr>
        <w:t>2. Книги надо любить и беречь, ведь они предназначены для массового пользования. Поэтому нельзя их обрисовывать, загибать и мять страницы.</w:t>
      </w:r>
    </w:p>
    <w:p w:rsidR="004D41C5" w:rsidRPr="004D41C5" w:rsidRDefault="004D41C5" w:rsidP="004A3EF8">
      <w:pPr>
        <w:shd w:val="clear" w:color="auto" w:fill="FFFFFF"/>
        <w:spacing w:after="0" w:line="360" w:lineRule="auto"/>
        <w:jc w:val="both"/>
        <w:textAlignment w:val="baseline"/>
        <w:rPr>
          <w:rFonts w:ascii="Times New Roman" w:hAnsi="Times New Roman"/>
          <w:sz w:val="28"/>
          <w:szCs w:val="28"/>
        </w:rPr>
      </w:pPr>
      <w:r w:rsidRPr="004D41C5">
        <w:rPr>
          <w:rFonts w:ascii="Times New Roman" w:hAnsi="Times New Roman"/>
          <w:sz w:val="28"/>
          <w:szCs w:val="28"/>
        </w:rPr>
        <w:t>3. В библиотеку не стоит заходить с едой и напитками, на книгах могут остаться жирные пятна. Надо помнить, что этой книгой после вас будет пользоватьс</w:t>
      </w:r>
      <w:r w:rsidR="00296220">
        <w:rPr>
          <w:rFonts w:ascii="Times New Roman" w:hAnsi="Times New Roman"/>
          <w:sz w:val="28"/>
          <w:szCs w:val="28"/>
        </w:rPr>
        <w:t>я кто-нибудь</w:t>
      </w:r>
      <w:r w:rsidRPr="004D41C5">
        <w:rPr>
          <w:rFonts w:ascii="Times New Roman" w:hAnsi="Times New Roman"/>
          <w:sz w:val="28"/>
          <w:szCs w:val="28"/>
        </w:rPr>
        <w:t xml:space="preserve"> другой.</w:t>
      </w:r>
    </w:p>
    <w:p w:rsidR="004D41C5" w:rsidRPr="004D41C5" w:rsidRDefault="004D41C5" w:rsidP="004A3EF8">
      <w:pPr>
        <w:shd w:val="clear" w:color="auto" w:fill="FFFFFF"/>
        <w:spacing w:after="0" w:line="360" w:lineRule="auto"/>
        <w:jc w:val="both"/>
        <w:textAlignment w:val="baseline"/>
        <w:rPr>
          <w:rFonts w:ascii="Times New Roman" w:hAnsi="Times New Roman"/>
          <w:sz w:val="28"/>
          <w:szCs w:val="28"/>
        </w:rPr>
      </w:pPr>
      <w:r w:rsidRPr="004D41C5">
        <w:rPr>
          <w:rFonts w:ascii="Times New Roman" w:hAnsi="Times New Roman"/>
          <w:sz w:val="28"/>
          <w:szCs w:val="28"/>
        </w:rPr>
        <w:t>4. Если книгу взяли домой, нельзя её терять, забывать в транспорте или в другом месте. Тогда придётся покупать такую же, но чаще всего найти такую книгу очень сложно, поэтому придётся возвращать её стоимость.</w:t>
      </w:r>
    </w:p>
    <w:p w:rsidR="004D41C5" w:rsidRPr="004D41C5" w:rsidRDefault="004D41C5" w:rsidP="004A3EF8">
      <w:pPr>
        <w:shd w:val="clear" w:color="auto" w:fill="FFFFFF"/>
        <w:spacing w:after="0" w:line="360" w:lineRule="auto"/>
        <w:jc w:val="both"/>
        <w:textAlignment w:val="baseline"/>
        <w:rPr>
          <w:rFonts w:ascii="Times New Roman" w:hAnsi="Times New Roman"/>
          <w:sz w:val="28"/>
          <w:szCs w:val="28"/>
        </w:rPr>
      </w:pPr>
      <w:r w:rsidRPr="004D41C5">
        <w:rPr>
          <w:rFonts w:ascii="Times New Roman" w:hAnsi="Times New Roman"/>
          <w:sz w:val="28"/>
          <w:szCs w:val="28"/>
        </w:rPr>
        <w:t>5. Находясь в читальном зале, можно подходить к книжным полкам и искать нужную литературу. Но необходимо запомнить, в каком месте стояла та или другая книга для того, чтобы вернуть её туда же, так как следующий читатель или библиотекарь будет искать книгу там, где она стояла.</w:t>
      </w:r>
    </w:p>
    <w:p w:rsidR="004D41C5" w:rsidRDefault="004D41C5" w:rsidP="004A3EF8">
      <w:pPr>
        <w:spacing w:after="0" w:line="360" w:lineRule="auto"/>
      </w:pPr>
    </w:p>
    <w:p w:rsidR="00296220" w:rsidRDefault="00EC23C6" w:rsidP="004A3EF8">
      <w:pPr>
        <w:spacing w:after="0" w:line="360" w:lineRule="auto"/>
        <w:jc w:val="center"/>
      </w:pPr>
      <w:r>
        <w:rPr>
          <w:noProof/>
        </w:rPr>
        <w:drawing>
          <wp:inline distT="0" distB="0" distL="0" distR="0">
            <wp:extent cx="2462571" cy="2625991"/>
            <wp:effectExtent l="19050" t="0" r="0" b="0"/>
            <wp:docPr id="7" name="Рисунок 7" descr="https://img2.freepng.ru/20180524/ghs/kisspng-owl-bird-clip-art-5b073d05931081.0777537815272010296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2.freepng.ru/20180524/ghs/kisspng-owl-bird-clip-art-5b073d05931081.0777537815272010296024.jpg"/>
                    <pic:cNvPicPr>
                      <a:picLocks noChangeAspect="1" noChangeArrowheads="1"/>
                    </pic:cNvPicPr>
                  </pic:nvPicPr>
                  <pic:blipFill>
                    <a:blip r:embed="rId11" cstate="print"/>
                    <a:srcRect t="5926"/>
                    <a:stretch>
                      <a:fillRect/>
                    </a:stretch>
                  </pic:blipFill>
                  <pic:spPr bwMode="auto">
                    <a:xfrm>
                      <a:off x="0" y="0"/>
                      <a:ext cx="2462570" cy="2625990"/>
                    </a:xfrm>
                    <a:prstGeom prst="rect">
                      <a:avLst/>
                    </a:prstGeom>
                    <a:noFill/>
                    <a:ln w="9525">
                      <a:noFill/>
                      <a:miter lim="800000"/>
                      <a:headEnd/>
                      <a:tailEnd/>
                    </a:ln>
                  </pic:spPr>
                </pic:pic>
              </a:graphicData>
            </a:graphic>
          </wp:inline>
        </w:drawing>
      </w:r>
    </w:p>
    <w:p w:rsidR="00296220" w:rsidRDefault="00296220" w:rsidP="004A3EF8">
      <w:pPr>
        <w:spacing w:after="0" w:line="360" w:lineRule="auto"/>
        <w:jc w:val="center"/>
        <w:rPr>
          <w:rStyle w:val="a7"/>
          <w:rFonts w:ascii="Times New Roman" w:hAnsi="Times New Roman"/>
          <w:sz w:val="28"/>
          <w:szCs w:val="25"/>
          <w:bdr w:val="none" w:sz="0" w:space="0" w:color="auto" w:frame="1"/>
          <w:shd w:val="clear" w:color="auto" w:fill="FFFFFF"/>
        </w:rPr>
      </w:pPr>
      <w:r w:rsidRPr="00296220">
        <w:rPr>
          <w:rStyle w:val="a7"/>
          <w:rFonts w:ascii="Times New Roman" w:hAnsi="Times New Roman"/>
          <w:sz w:val="28"/>
          <w:szCs w:val="25"/>
          <w:bdr w:val="none" w:sz="0" w:space="0" w:color="auto" w:frame="1"/>
          <w:shd w:val="clear" w:color="auto" w:fill="FFFFFF"/>
        </w:rPr>
        <w:lastRenderedPageBreak/>
        <w:t>Практическая часть</w:t>
      </w:r>
    </w:p>
    <w:p w:rsidR="00296220" w:rsidRDefault="00296220" w:rsidP="004A3EF8">
      <w:pPr>
        <w:spacing w:after="0" w:line="360" w:lineRule="auto"/>
        <w:jc w:val="center"/>
        <w:rPr>
          <w:rFonts w:ascii="Times New Roman" w:hAnsi="Times New Roman"/>
          <w:b/>
          <w:sz w:val="28"/>
          <w:szCs w:val="25"/>
          <w:shd w:val="clear" w:color="auto" w:fill="FFFFFF"/>
        </w:rPr>
      </w:pPr>
      <w:r w:rsidRPr="00296220">
        <w:rPr>
          <w:rFonts w:ascii="Times New Roman" w:hAnsi="Times New Roman"/>
          <w:b/>
          <w:sz w:val="28"/>
          <w:szCs w:val="25"/>
          <w:shd w:val="clear" w:color="auto" w:fill="FFFFFF"/>
        </w:rPr>
        <w:t>Детская библиотека МАОУ «СОШ №22»</w:t>
      </w:r>
    </w:p>
    <w:p w:rsidR="00296220" w:rsidRPr="00296220" w:rsidRDefault="00296220" w:rsidP="004A3EF8">
      <w:pPr>
        <w:spacing w:after="0" w:line="360" w:lineRule="auto"/>
        <w:rPr>
          <w:rStyle w:val="a7"/>
          <w:rFonts w:ascii="Times New Roman" w:hAnsi="Times New Roman"/>
          <w:b w:val="0"/>
          <w:sz w:val="28"/>
          <w:szCs w:val="25"/>
          <w:bdr w:val="none" w:sz="0" w:space="0" w:color="auto" w:frame="1"/>
          <w:shd w:val="clear" w:color="auto" w:fill="FFFFFF"/>
        </w:rPr>
      </w:pPr>
    </w:p>
    <w:p w:rsidR="00296220" w:rsidRDefault="00296220" w:rsidP="004A3EF8">
      <w:pPr>
        <w:shd w:val="clear" w:color="auto" w:fill="FFFFFF"/>
        <w:spacing w:after="0" w:line="360" w:lineRule="auto"/>
        <w:ind w:firstLine="709"/>
        <w:jc w:val="both"/>
        <w:textAlignment w:val="baseline"/>
        <w:rPr>
          <w:rFonts w:ascii="Times New Roman" w:hAnsi="Times New Roman"/>
          <w:color w:val="000000"/>
          <w:sz w:val="28"/>
          <w:szCs w:val="25"/>
          <w:shd w:val="clear" w:color="auto" w:fill="FFFFFF"/>
        </w:rPr>
      </w:pPr>
      <w:r w:rsidRPr="00296220">
        <w:rPr>
          <w:rFonts w:ascii="Times New Roman" w:hAnsi="Times New Roman"/>
          <w:color w:val="000000"/>
          <w:sz w:val="28"/>
          <w:szCs w:val="25"/>
          <w:shd w:val="clear" w:color="auto" w:fill="FFFFFF"/>
        </w:rPr>
        <w:t>Солнечное осеннее утро 2 сентября 1968 года. В этот день в Череповце по адресу: улица Вологодская, д. 21 распахнула свои двери новая школа. Торжественно перерезана алая ленточка, и секретарь парторганизации предприятия «</w:t>
      </w:r>
      <w:proofErr w:type="spellStart"/>
      <w:r w:rsidRPr="00296220">
        <w:rPr>
          <w:rFonts w:ascii="Times New Roman" w:hAnsi="Times New Roman"/>
          <w:color w:val="000000"/>
          <w:sz w:val="28"/>
          <w:szCs w:val="25"/>
          <w:shd w:val="clear" w:color="auto" w:fill="FFFFFF"/>
        </w:rPr>
        <w:t>Жилгражданстрой</w:t>
      </w:r>
      <w:proofErr w:type="spellEnd"/>
      <w:r w:rsidRPr="00296220">
        <w:rPr>
          <w:rFonts w:ascii="Times New Roman" w:hAnsi="Times New Roman"/>
          <w:color w:val="000000"/>
          <w:sz w:val="28"/>
          <w:szCs w:val="25"/>
          <w:shd w:val="clear" w:color="auto" w:fill="FFFFFF"/>
        </w:rPr>
        <w:t>» от имени строителей вручил директору школы Саламатиной Валентине Александровне символический ключ от школы – новостройки.</w:t>
      </w:r>
      <w:r>
        <w:rPr>
          <w:rFonts w:ascii="Times New Roman" w:hAnsi="Times New Roman"/>
          <w:color w:val="000000"/>
          <w:sz w:val="28"/>
          <w:szCs w:val="25"/>
          <w:shd w:val="clear" w:color="auto" w:fill="FFFFFF"/>
        </w:rPr>
        <w:t xml:space="preserve"> С открытием нашей школы впервые заработала и школьная библиотека. </w:t>
      </w:r>
    </w:p>
    <w:p w:rsidR="00FE421C" w:rsidRDefault="00FE421C" w:rsidP="004A3EF8">
      <w:pPr>
        <w:shd w:val="clear" w:color="auto" w:fill="FFFFFF"/>
        <w:spacing w:after="0" w:line="360" w:lineRule="auto"/>
        <w:ind w:firstLine="709"/>
        <w:jc w:val="both"/>
        <w:textAlignment w:val="baseline"/>
        <w:rPr>
          <w:rFonts w:ascii="Times New Roman" w:hAnsi="Times New Roman"/>
          <w:color w:val="000000"/>
          <w:sz w:val="28"/>
          <w:szCs w:val="25"/>
          <w:shd w:val="clear" w:color="auto" w:fill="FFFFFF"/>
        </w:rPr>
      </w:pPr>
      <w:r>
        <w:rPr>
          <w:rFonts w:ascii="Times New Roman" w:hAnsi="Times New Roman"/>
          <w:color w:val="000000"/>
          <w:sz w:val="28"/>
          <w:szCs w:val="25"/>
          <w:shd w:val="clear" w:color="auto" w:fill="FFFFFF"/>
        </w:rPr>
        <w:t xml:space="preserve">В библиотеке МАОУ «СОШ №22» работало 4 </w:t>
      </w:r>
      <w:proofErr w:type="gramStart"/>
      <w:r>
        <w:rPr>
          <w:rFonts w:ascii="Times New Roman" w:hAnsi="Times New Roman"/>
          <w:color w:val="000000"/>
          <w:sz w:val="28"/>
          <w:szCs w:val="25"/>
          <w:shd w:val="clear" w:color="auto" w:fill="FFFFFF"/>
        </w:rPr>
        <w:t>прекрасных</w:t>
      </w:r>
      <w:proofErr w:type="gramEnd"/>
      <w:r>
        <w:rPr>
          <w:rFonts w:ascii="Times New Roman" w:hAnsi="Times New Roman"/>
          <w:color w:val="000000"/>
          <w:sz w:val="28"/>
          <w:szCs w:val="25"/>
          <w:shd w:val="clear" w:color="auto" w:fill="FFFFFF"/>
        </w:rPr>
        <w:t xml:space="preserve"> библиотекаря:</w:t>
      </w:r>
    </w:p>
    <w:p w:rsidR="00FE421C" w:rsidRDefault="00FE421C" w:rsidP="004A3EF8">
      <w:pPr>
        <w:shd w:val="clear" w:color="auto" w:fill="FFFFFF"/>
        <w:spacing w:after="0" w:line="360" w:lineRule="auto"/>
        <w:ind w:firstLine="709"/>
        <w:jc w:val="both"/>
        <w:textAlignment w:val="baseline"/>
        <w:rPr>
          <w:rFonts w:ascii="Times New Roman" w:hAnsi="Times New Roman"/>
          <w:color w:val="000000"/>
          <w:sz w:val="28"/>
          <w:szCs w:val="25"/>
          <w:shd w:val="clear" w:color="auto" w:fill="FFFFFF"/>
        </w:rPr>
      </w:pPr>
      <w:r>
        <w:rPr>
          <w:rFonts w:ascii="Times New Roman" w:hAnsi="Times New Roman"/>
          <w:color w:val="000000"/>
          <w:sz w:val="28"/>
          <w:szCs w:val="25"/>
          <w:shd w:val="clear" w:color="auto" w:fill="FFFFFF"/>
        </w:rPr>
        <w:t>1.Смирнова Антонина Сидоровна</w:t>
      </w:r>
    </w:p>
    <w:p w:rsidR="00FE421C" w:rsidRDefault="00FE421C" w:rsidP="004A3EF8">
      <w:pPr>
        <w:shd w:val="clear" w:color="auto" w:fill="FFFFFF"/>
        <w:spacing w:after="0" w:line="360" w:lineRule="auto"/>
        <w:ind w:firstLine="709"/>
        <w:jc w:val="both"/>
        <w:textAlignment w:val="baseline"/>
        <w:rPr>
          <w:rFonts w:ascii="Times New Roman" w:hAnsi="Times New Roman"/>
          <w:color w:val="000000"/>
          <w:sz w:val="28"/>
          <w:szCs w:val="25"/>
          <w:shd w:val="clear" w:color="auto" w:fill="FFFFFF"/>
        </w:rPr>
      </w:pPr>
      <w:r>
        <w:rPr>
          <w:rFonts w:ascii="Times New Roman" w:hAnsi="Times New Roman"/>
          <w:color w:val="000000"/>
          <w:sz w:val="28"/>
          <w:szCs w:val="25"/>
          <w:shd w:val="clear" w:color="auto" w:fill="FFFFFF"/>
        </w:rPr>
        <w:t>2.Александрова Любовь Павловна</w:t>
      </w:r>
    </w:p>
    <w:p w:rsidR="00FE421C" w:rsidRDefault="00FE421C" w:rsidP="004A3EF8">
      <w:pPr>
        <w:shd w:val="clear" w:color="auto" w:fill="FFFFFF"/>
        <w:spacing w:after="0" w:line="360" w:lineRule="auto"/>
        <w:ind w:firstLine="709"/>
        <w:jc w:val="both"/>
        <w:textAlignment w:val="baseline"/>
        <w:rPr>
          <w:rFonts w:ascii="Times New Roman" w:hAnsi="Times New Roman"/>
          <w:color w:val="000000"/>
          <w:sz w:val="28"/>
          <w:szCs w:val="25"/>
          <w:shd w:val="clear" w:color="auto" w:fill="FFFFFF"/>
        </w:rPr>
      </w:pPr>
      <w:r>
        <w:rPr>
          <w:rFonts w:ascii="Times New Roman" w:hAnsi="Times New Roman"/>
          <w:color w:val="000000"/>
          <w:sz w:val="28"/>
          <w:szCs w:val="25"/>
          <w:shd w:val="clear" w:color="auto" w:fill="FFFFFF"/>
        </w:rPr>
        <w:t>3.Шапина Татьяна Юрьевна</w:t>
      </w:r>
    </w:p>
    <w:p w:rsidR="00FE421C" w:rsidRDefault="00FE421C" w:rsidP="004A3EF8">
      <w:pPr>
        <w:shd w:val="clear" w:color="auto" w:fill="FFFFFF"/>
        <w:spacing w:after="0" w:line="360" w:lineRule="auto"/>
        <w:ind w:firstLine="709"/>
        <w:jc w:val="both"/>
        <w:textAlignment w:val="baseline"/>
        <w:rPr>
          <w:rFonts w:ascii="Times New Roman" w:hAnsi="Times New Roman"/>
          <w:color w:val="000000"/>
          <w:sz w:val="28"/>
          <w:szCs w:val="25"/>
          <w:shd w:val="clear" w:color="auto" w:fill="FFFFFF"/>
        </w:rPr>
      </w:pPr>
      <w:r>
        <w:rPr>
          <w:rFonts w:ascii="Times New Roman" w:hAnsi="Times New Roman"/>
          <w:color w:val="000000"/>
          <w:sz w:val="28"/>
          <w:szCs w:val="25"/>
          <w:shd w:val="clear" w:color="auto" w:fill="FFFFFF"/>
        </w:rPr>
        <w:t>4.</w:t>
      </w:r>
      <w:r w:rsidRPr="00FE421C">
        <w:rPr>
          <w:rFonts w:ascii="Times New Roman" w:hAnsi="Times New Roman"/>
          <w:color w:val="000000"/>
          <w:sz w:val="28"/>
          <w:szCs w:val="25"/>
          <w:shd w:val="clear" w:color="auto" w:fill="FFFFFF"/>
        </w:rPr>
        <w:t xml:space="preserve"> </w:t>
      </w:r>
      <w:proofErr w:type="spellStart"/>
      <w:r>
        <w:rPr>
          <w:rFonts w:ascii="Times New Roman" w:hAnsi="Times New Roman"/>
          <w:color w:val="000000"/>
          <w:sz w:val="28"/>
          <w:szCs w:val="25"/>
          <w:shd w:val="clear" w:color="auto" w:fill="FFFFFF"/>
        </w:rPr>
        <w:t>Манякина</w:t>
      </w:r>
      <w:proofErr w:type="spellEnd"/>
      <w:r>
        <w:rPr>
          <w:rFonts w:ascii="Times New Roman" w:hAnsi="Times New Roman"/>
          <w:color w:val="000000"/>
          <w:sz w:val="28"/>
          <w:szCs w:val="25"/>
          <w:shd w:val="clear" w:color="auto" w:fill="FFFFFF"/>
        </w:rPr>
        <w:t xml:space="preserve"> Надежда Валентиновна (</w:t>
      </w:r>
      <w:proofErr w:type="gramStart"/>
      <w:r>
        <w:rPr>
          <w:rFonts w:ascii="Times New Roman" w:hAnsi="Times New Roman"/>
          <w:color w:val="000000"/>
          <w:sz w:val="28"/>
          <w:szCs w:val="25"/>
          <w:shd w:val="clear" w:color="auto" w:fill="FFFFFF"/>
        </w:rPr>
        <w:t>работает по сей</w:t>
      </w:r>
      <w:proofErr w:type="gramEnd"/>
      <w:r>
        <w:rPr>
          <w:rFonts w:ascii="Times New Roman" w:hAnsi="Times New Roman"/>
          <w:color w:val="000000"/>
          <w:sz w:val="28"/>
          <w:szCs w:val="25"/>
          <w:shd w:val="clear" w:color="auto" w:fill="FFFFFF"/>
        </w:rPr>
        <w:t xml:space="preserve"> день)</w:t>
      </w:r>
    </w:p>
    <w:p w:rsidR="00296220" w:rsidRPr="00FE421C" w:rsidRDefault="00296220" w:rsidP="004A3EF8">
      <w:pPr>
        <w:shd w:val="clear" w:color="auto" w:fill="FFFFFF"/>
        <w:spacing w:after="0" w:line="360" w:lineRule="auto"/>
        <w:ind w:firstLine="708"/>
        <w:jc w:val="both"/>
        <w:textAlignment w:val="baseline"/>
        <w:rPr>
          <w:rFonts w:ascii="Times New Roman" w:hAnsi="Times New Roman"/>
          <w:color w:val="222222"/>
          <w:sz w:val="28"/>
          <w:szCs w:val="25"/>
        </w:rPr>
      </w:pPr>
      <w:r w:rsidRPr="00FE421C">
        <w:rPr>
          <w:rFonts w:ascii="Times New Roman" w:hAnsi="Times New Roman"/>
          <w:color w:val="222222"/>
          <w:sz w:val="28"/>
          <w:szCs w:val="25"/>
        </w:rPr>
        <w:t>В</w:t>
      </w:r>
      <w:r w:rsidR="00FE421C">
        <w:rPr>
          <w:rFonts w:ascii="Times New Roman" w:hAnsi="Times New Roman"/>
          <w:color w:val="222222"/>
          <w:sz w:val="28"/>
          <w:szCs w:val="25"/>
        </w:rPr>
        <w:t xml:space="preserve"> нашей детской библиотеке </w:t>
      </w:r>
      <w:proofErr w:type="gramStart"/>
      <w:r w:rsidR="00FE421C">
        <w:rPr>
          <w:rFonts w:ascii="Times New Roman" w:hAnsi="Times New Roman"/>
          <w:color w:val="222222"/>
          <w:sz w:val="28"/>
          <w:szCs w:val="25"/>
        </w:rPr>
        <w:t xml:space="preserve">очень </w:t>
      </w:r>
      <w:r w:rsidRPr="00FE421C">
        <w:rPr>
          <w:rFonts w:ascii="Times New Roman" w:hAnsi="Times New Roman"/>
          <w:color w:val="222222"/>
          <w:sz w:val="28"/>
          <w:szCs w:val="25"/>
        </w:rPr>
        <w:t>много</w:t>
      </w:r>
      <w:proofErr w:type="gramEnd"/>
      <w:r w:rsidRPr="00FE421C">
        <w:rPr>
          <w:rFonts w:ascii="Times New Roman" w:hAnsi="Times New Roman"/>
          <w:color w:val="222222"/>
          <w:sz w:val="28"/>
          <w:szCs w:val="25"/>
        </w:rPr>
        <w:t xml:space="preserve"> книг, энциклопедий, справочников, периодических изданий и все это называется книжным фондом.</w:t>
      </w:r>
    </w:p>
    <w:p w:rsidR="00296220" w:rsidRPr="00296220" w:rsidRDefault="00057CEB" w:rsidP="004A3EF8">
      <w:pPr>
        <w:shd w:val="clear" w:color="auto" w:fill="FFFFFF"/>
        <w:spacing w:after="0" w:line="360" w:lineRule="auto"/>
        <w:jc w:val="both"/>
        <w:textAlignment w:val="baseline"/>
        <w:rPr>
          <w:rFonts w:ascii="Times New Roman" w:hAnsi="Times New Roman"/>
          <w:color w:val="222222"/>
          <w:sz w:val="25"/>
          <w:szCs w:val="25"/>
        </w:rPr>
      </w:pPr>
      <w:r>
        <w:rPr>
          <w:rFonts w:ascii="Times New Roman" w:hAnsi="Times New Roman"/>
          <w:noProof/>
          <w:color w:val="222222"/>
          <w:sz w:val="25"/>
          <w:szCs w:val="25"/>
        </w:rPr>
        <w:drawing>
          <wp:inline distT="0" distB="0" distL="0" distR="0">
            <wp:extent cx="5940425" cy="3341370"/>
            <wp:effectExtent l="19050" t="0" r="3175" b="0"/>
            <wp:docPr id="3" name="Рисунок 2" descr="SHp-f7ZeD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f7ZeDLk.jpg"/>
                    <pic:cNvPicPr/>
                  </pic:nvPicPr>
                  <pic:blipFill>
                    <a:blip r:embed="rId12" cstate="print"/>
                    <a:stretch>
                      <a:fillRect/>
                    </a:stretch>
                  </pic:blipFill>
                  <pic:spPr>
                    <a:xfrm>
                      <a:off x="0" y="0"/>
                      <a:ext cx="5940425" cy="3341370"/>
                    </a:xfrm>
                    <a:prstGeom prst="rect">
                      <a:avLst/>
                    </a:prstGeom>
                  </pic:spPr>
                </pic:pic>
              </a:graphicData>
            </a:graphic>
          </wp:inline>
        </w:drawing>
      </w:r>
    </w:p>
    <w:p w:rsidR="00296220" w:rsidRPr="000E0DF1" w:rsidRDefault="00296220" w:rsidP="004A3EF8">
      <w:pPr>
        <w:shd w:val="clear" w:color="auto" w:fill="FFFFFF"/>
        <w:spacing w:after="0" w:line="360" w:lineRule="auto"/>
        <w:jc w:val="center"/>
        <w:textAlignment w:val="baseline"/>
        <w:outlineLvl w:val="2"/>
        <w:rPr>
          <w:rFonts w:ascii="Times New Roman" w:hAnsi="Times New Roman"/>
          <w:b/>
          <w:sz w:val="28"/>
          <w:szCs w:val="28"/>
        </w:rPr>
      </w:pPr>
      <w:r w:rsidRPr="000E0DF1">
        <w:rPr>
          <w:rFonts w:ascii="Times New Roman" w:hAnsi="Times New Roman"/>
          <w:b/>
          <w:sz w:val="28"/>
          <w:szCs w:val="28"/>
        </w:rPr>
        <w:lastRenderedPageBreak/>
        <w:t>Библиотекарь детской библиотеки</w:t>
      </w:r>
      <w:r w:rsidR="00FE421C" w:rsidRPr="000E0DF1">
        <w:rPr>
          <w:rFonts w:ascii="Times New Roman" w:hAnsi="Times New Roman"/>
          <w:b/>
          <w:sz w:val="28"/>
          <w:szCs w:val="28"/>
        </w:rPr>
        <w:t xml:space="preserve"> МАОУ «СОШ №22»</w:t>
      </w:r>
    </w:p>
    <w:p w:rsidR="00FE421C" w:rsidRPr="00FE421C" w:rsidRDefault="00FE421C" w:rsidP="004A3EF8">
      <w:pPr>
        <w:shd w:val="clear" w:color="auto" w:fill="FFFFFF"/>
        <w:spacing w:after="0" w:line="360" w:lineRule="auto"/>
        <w:jc w:val="center"/>
        <w:textAlignment w:val="baseline"/>
        <w:outlineLvl w:val="2"/>
        <w:rPr>
          <w:rFonts w:ascii="Times New Roman" w:hAnsi="Times New Roman"/>
          <w:sz w:val="28"/>
          <w:szCs w:val="28"/>
        </w:rPr>
      </w:pPr>
    </w:p>
    <w:p w:rsidR="00296220" w:rsidRDefault="00296220" w:rsidP="004A3EF8">
      <w:pPr>
        <w:shd w:val="clear" w:color="auto" w:fill="FFFFFF"/>
        <w:spacing w:after="0" w:line="360" w:lineRule="auto"/>
        <w:ind w:firstLine="708"/>
        <w:jc w:val="both"/>
        <w:textAlignment w:val="baseline"/>
        <w:rPr>
          <w:rFonts w:ascii="Times New Roman" w:hAnsi="Times New Roman"/>
          <w:color w:val="222222"/>
          <w:sz w:val="28"/>
          <w:szCs w:val="25"/>
        </w:rPr>
      </w:pPr>
      <w:r w:rsidRPr="00FE421C">
        <w:rPr>
          <w:rFonts w:ascii="Times New Roman" w:hAnsi="Times New Roman"/>
          <w:color w:val="222222"/>
          <w:sz w:val="28"/>
          <w:szCs w:val="25"/>
        </w:rPr>
        <w:t>Когда мы пришли в библиот</w:t>
      </w:r>
      <w:r w:rsidR="00FE421C">
        <w:rPr>
          <w:rFonts w:ascii="Times New Roman" w:hAnsi="Times New Roman"/>
          <w:color w:val="222222"/>
          <w:sz w:val="28"/>
          <w:szCs w:val="25"/>
        </w:rPr>
        <w:t>еку нас встретила библиотекар</w:t>
      </w:r>
      <w:proofErr w:type="gramStart"/>
      <w:r w:rsidR="00FE421C">
        <w:rPr>
          <w:rFonts w:ascii="Times New Roman" w:hAnsi="Times New Roman"/>
          <w:color w:val="222222"/>
          <w:sz w:val="28"/>
          <w:szCs w:val="25"/>
        </w:rPr>
        <w:t>ь-</w:t>
      </w:r>
      <w:proofErr w:type="gramEnd"/>
      <w:r w:rsidR="00FE421C" w:rsidRPr="00FE421C">
        <w:rPr>
          <w:rFonts w:ascii="Times New Roman" w:hAnsi="Times New Roman"/>
          <w:color w:val="000000"/>
          <w:sz w:val="28"/>
          <w:szCs w:val="25"/>
          <w:shd w:val="clear" w:color="auto" w:fill="FFFFFF"/>
        </w:rPr>
        <w:t xml:space="preserve"> </w:t>
      </w:r>
      <w:proofErr w:type="spellStart"/>
      <w:r w:rsidR="00FE421C">
        <w:rPr>
          <w:rFonts w:ascii="Times New Roman" w:hAnsi="Times New Roman"/>
          <w:color w:val="000000"/>
          <w:sz w:val="28"/>
          <w:szCs w:val="25"/>
          <w:shd w:val="clear" w:color="auto" w:fill="FFFFFF"/>
        </w:rPr>
        <w:t>Манякина</w:t>
      </w:r>
      <w:proofErr w:type="spellEnd"/>
      <w:r w:rsidR="00FE421C">
        <w:rPr>
          <w:rFonts w:ascii="Times New Roman" w:hAnsi="Times New Roman"/>
          <w:color w:val="000000"/>
          <w:sz w:val="28"/>
          <w:szCs w:val="25"/>
          <w:shd w:val="clear" w:color="auto" w:fill="FFFFFF"/>
        </w:rPr>
        <w:t xml:space="preserve"> Надежда Валентиновна. </w:t>
      </w:r>
      <w:r w:rsidRPr="00FE421C">
        <w:rPr>
          <w:rFonts w:ascii="Times New Roman" w:hAnsi="Times New Roman"/>
          <w:color w:val="222222"/>
          <w:sz w:val="28"/>
          <w:szCs w:val="25"/>
        </w:rPr>
        <w:t>Чуткая и доброжелательная, она познакомила нас с книгами, показала что есть в детской библиотеке и рассказала о правилах поведения в библиотеке и о том, как обращаться с книгами. Библиотекарь готова всегда прийти на помощь в выборе нужной книги.</w:t>
      </w:r>
      <w:r w:rsidR="00FE421C">
        <w:rPr>
          <w:rFonts w:ascii="Times New Roman" w:hAnsi="Times New Roman"/>
          <w:color w:val="222222"/>
          <w:sz w:val="28"/>
          <w:szCs w:val="25"/>
        </w:rPr>
        <w:t xml:space="preserve"> </w:t>
      </w:r>
    </w:p>
    <w:p w:rsidR="000E0DF1" w:rsidRPr="00FE421C" w:rsidRDefault="000E0DF1" w:rsidP="004A3EF8">
      <w:pPr>
        <w:shd w:val="clear" w:color="auto" w:fill="FFFFFF"/>
        <w:spacing w:after="0" w:line="360" w:lineRule="auto"/>
        <w:ind w:firstLine="708"/>
        <w:jc w:val="both"/>
        <w:textAlignment w:val="baseline"/>
        <w:rPr>
          <w:rFonts w:ascii="Times New Roman" w:hAnsi="Times New Roman"/>
          <w:color w:val="222222"/>
          <w:sz w:val="28"/>
          <w:szCs w:val="25"/>
        </w:rPr>
      </w:pPr>
    </w:p>
    <w:p w:rsidR="000E0DF1" w:rsidRPr="00296220" w:rsidRDefault="00D45304" w:rsidP="004A3EF8">
      <w:pPr>
        <w:shd w:val="clear" w:color="auto" w:fill="FFFFFF"/>
        <w:spacing w:after="0" w:line="360" w:lineRule="auto"/>
        <w:jc w:val="both"/>
        <w:textAlignment w:val="baseline"/>
        <w:rPr>
          <w:rFonts w:ascii="Times New Roman" w:hAnsi="Times New Roman"/>
          <w:color w:val="222222"/>
          <w:sz w:val="25"/>
          <w:szCs w:val="25"/>
        </w:rPr>
      </w:pPr>
      <w:r>
        <w:rPr>
          <w:noProof/>
        </w:rPr>
        <w:drawing>
          <wp:inline distT="0" distB="0" distL="0" distR="0">
            <wp:extent cx="3744628" cy="6669553"/>
            <wp:effectExtent l="19050" t="0" r="8222" b="0"/>
            <wp:docPr id="8" name="Рисунок 4" descr="https://sun9-71.userapi.com/impg/MGZGaUH6l4W-aAQpCWI9uln0RRpw7tJ0Dy8ViA/H3vNr5ISelQ.jpg?size=607x1080&amp;quality=96&amp;sign=57cfb2d4444f6c74b96274a136b363b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71.userapi.com/impg/MGZGaUH6l4W-aAQpCWI9uln0RRpw7tJ0Dy8ViA/H3vNr5ISelQ.jpg?size=607x1080&amp;quality=96&amp;sign=57cfb2d4444f6c74b96274a136b363b1&amp;type=album"/>
                    <pic:cNvPicPr>
                      <a:picLocks noChangeAspect="1" noChangeArrowheads="1"/>
                    </pic:cNvPicPr>
                  </pic:nvPicPr>
                  <pic:blipFill>
                    <a:blip r:embed="rId13" cstate="print"/>
                    <a:srcRect/>
                    <a:stretch>
                      <a:fillRect/>
                    </a:stretch>
                  </pic:blipFill>
                  <pic:spPr bwMode="auto">
                    <a:xfrm>
                      <a:off x="0" y="0"/>
                      <a:ext cx="3746427" cy="6672757"/>
                    </a:xfrm>
                    <a:prstGeom prst="rect">
                      <a:avLst/>
                    </a:prstGeom>
                    <a:noFill/>
                    <a:ln w="9525">
                      <a:noFill/>
                      <a:miter lim="800000"/>
                      <a:headEnd/>
                      <a:tailEnd/>
                    </a:ln>
                  </pic:spPr>
                </pic:pic>
              </a:graphicData>
            </a:graphic>
          </wp:inline>
        </w:drawing>
      </w:r>
    </w:p>
    <w:p w:rsidR="00296220" w:rsidRDefault="000E0DF1" w:rsidP="004A3EF8">
      <w:pPr>
        <w:shd w:val="clear" w:color="auto" w:fill="FFFFFF"/>
        <w:spacing w:after="0" w:line="360" w:lineRule="auto"/>
        <w:jc w:val="center"/>
        <w:textAlignment w:val="baseline"/>
        <w:outlineLvl w:val="2"/>
        <w:rPr>
          <w:rFonts w:ascii="Times New Roman" w:hAnsi="Times New Roman"/>
          <w:b/>
          <w:sz w:val="28"/>
          <w:szCs w:val="28"/>
        </w:rPr>
      </w:pPr>
      <w:r w:rsidRPr="000E0DF1">
        <w:rPr>
          <w:rFonts w:ascii="Times New Roman" w:hAnsi="Times New Roman"/>
          <w:b/>
          <w:sz w:val="28"/>
          <w:szCs w:val="28"/>
        </w:rPr>
        <w:lastRenderedPageBreak/>
        <w:t xml:space="preserve">Абонемент в Детской библиотеке </w:t>
      </w:r>
    </w:p>
    <w:p w:rsidR="000E0DF1" w:rsidRPr="000E0DF1" w:rsidRDefault="000E0DF1" w:rsidP="004A3EF8">
      <w:pPr>
        <w:shd w:val="clear" w:color="auto" w:fill="FFFFFF"/>
        <w:spacing w:after="0" w:line="360" w:lineRule="auto"/>
        <w:jc w:val="center"/>
        <w:textAlignment w:val="baseline"/>
        <w:outlineLvl w:val="2"/>
        <w:rPr>
          <w:rFonts w:ascii="Times New Roman" w:hAnsi="Times New Roman"/>
          <w:b/>
          <w:sz w:val="28"/>
          <w:szCs w:val="28"/>
        </w:rPr>
      </w:pPr>
    </w:p>
    <w:p w:rsidR="00296220" w:rsidRPr="00296220" w:rsidRDefault="00296220" w:rsidP="004A3EF8">
      <w:pPr>
        <w:shd w:val="clear" w:color="auto" w:fill="FFFFFF"/>
        <w:spacing w:after="0" w:line="360" w:lineRule="auto"/>
        <w:ind w:firstLine="708"/>
        <w:jc w:val="both"/>
        <w:textAlignment w:val="baseline"/>
        <w:rPr>
          <w:rFonts w:ascii="Times New Roman" w:hAnsi="Times New Roman"/>
          <w:color w:val="222222"/>
          <w:sz w:val="25"/>
          <w:szCs w:val="25"/>
        </w:rPr>
      </w:pPr>
      <w:r w:rsidRPr="00296220">
        <w:rPr>
          <w:rFonts w:ascii="Times New Roman" w:hAnsi="Times New Roman"/>
          <w:color w:val="222222"/>
          <w:sz w:val="25"/>
          <w:szCs w:val="25"/>
        </w:rPr>
        <w:t>В нашей библиотеке есть два отделения: абонемент и читальный зал.</w:t>
      </w:r>
    </w:p>
    <w:p w:rsidR="00296220" w:rsidRDefault="000E0DF1" w:rsidP="004A3EF8">
      <w:pPr>
        <w:shd w:val="clear" w:color="auto" w:fill="FFFFFF"/>
        <w:spacing w:after="0" w:line="360" w:lineRule="auto"/>
        <w:jc w:val="both"/>
        <w:textAlignment w:val="baseline"/>
        <w:rPr>
          <w:rFonts w:ascii="Times New Roman" w:hAnsi="Times New Roman"/>
          <w:color w:val="222222"/>
          <w:sz w:val="25"/>
          <w:szCs w:val="25"/>
        </w:rPr>
      </w:pPr>
      <w:r>
        <w:rPr>
          <w:rFonts w:ascii="Times New Roman" w:hAnsi="Times New Roman"/>
          <w:color w:val="222222"/>
          <w:sz w:val="25"/>
          <w:szCs w:val="25"/>
        </w:rPr>
        <w:t>Абонемент это место, где мы можем</w:t>
      </w:r>
      <w:r w:rsidR="00296220" w:rsidRPr="00296220">
        <w:rPr>
          <w:rFonts w:ascii="Times New Roman" w:hAnsi="Times New Roman"/>
          <w:color w:val="222222"/>
          <w:sz w:val="25"/>
          <w:szCs w:val="25"/>
        </w:rPr>
        <w:t xml:space="preserve"> взять заинтересовавшую </w:t>
      </w:r>
      <w:r>
        <w:rPr>
          <w:rFonts w:ascii="Times New Roman" w:hAnsi="Times New Roman"/>
          <w:color w:val="222222"/>
          <w:sz w:val="25"/>
          <w:szCs w:val="25"/>
        </w:rPr>
        <w:t>нас</w:t>
      </w:r>
      <w:r w:rsidR="00296220" w:rsidRPr="00296220">
        <w:rPr>
          <w:rFonts w:ascii="Times New Roman" w:hAnsi="Times New Roman"/>
          <w:color w:val="222222"/>
          <w:sz w:val="25"/>
          <w:szCs w:val="25"/>
        </w:rPr>
        <w:t xml:space="preserve"> книгу на дом.</w:t>
      </w:r>
    </w:p>
    <w:p w:rsidR="000E0DF1" w:rsidRDefault="000E0DF1" w:rsidP="004A3EF8">
      <w:pPr>
        <w:shd w:val="clear" w:color="auto" w:fill="FFFFFF"/>
        <w:spacing w:after="0" w:line="360" w:lineRule="auto"/>
        <w:jc w:val="both"/>
        <w:textAlignment w:val="baseline"/>
        <w:rPr>
          <w:rFonts w:ascii="Times New Roman" w:hAnsi="Times New Roman"/>
          <w:color w:val="222222"/>
          <w:sz w:val="25"/>
          <w:szCs w:val="25"/>
        </w:rPr>
      </w:pPr>
    </w:p>
    <w:p w:rsidR="000E0DF1" w:rsidRPr="00296220" w:rsidRDefault="000E0DF1" w:rsidP="004A3EF8">
      <w:pPr>
        <w:shd w:val="clear" w:color="auto" w:fill="FFFFFF"/>
        <w:spacing w:after="0" w:line="360" w:lineRule="auto"/>
        <w:jc w:val="both"/>
        <w:textAlignment w:val="baseline"/>
        <w:rPr>
          <w:rFonts w:ascii="Times New Roman" w:hAnsi="Times New Roman"/>
          <w:color w:val="222222"/>
          <w:sz w:val="25"/>
          <w:szCs w:val="25"/>
        </w:rPr>
      </w:pPr>
      <w:r>
        <w:rPr>
          <w:rFonts w:ascii="Times New Roman" w:hAnsi="Times New Roman"/>
          <w:noProof/>
          <w:color w:val="222222"/>
          <w:sz w:val="25"/>
          <w:szCs w:val="25"/>
        </w:rPr>
        <w:drawing>
          <wp:inline distT="0" distB="0" distL="0" distR="0">
            <wp:extent cx="2578235" cy="4583318"/>
            <wp:effectExtent l="19050" t="0" r="0" b="0"/>
            <wp:docPr id="16" name="Рисунок 15" descr="v660SGI0cs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660SGI0csg.jpg"/>
                    <pic:cNvPicPr/>
                  </pic:nvPicPr>
                  <pic:blipFill>
                    <a:blip r:embed="rId14" cstate="print"/>
                    <a:stretch>
                      <a:fillRect/>
                    </a:stretch>
                  </pic:blipFill>
                  <pic:spPr>
                    <a:xfrm>
                      <a:off x="0" y="0"/>
                      <a:ext cx="2578498" cy="4583786"/>
                    </a:xfrm>
                    <a:prstGeom prst="rect">
                      <a:avLst/>
                    </a:prstGeom>
                  </pic:spPr>
                </pic:pic>
              </a:graphicData>
            </a:graphic>
          </wp:inline>
        </w:drawing>
      </w:r>
    </w:p>
    <w:p w:rsidR="000E0DF1" w:rsidRDefault="000E0DF1" w:rsidP="004A3EF8">
      <w:pPr>
        <w:shd w:val="clear" w:color="auto" w:fill="FFFFFF"/>
        <w:spacing w:after="0" w:line="360" w:lineRule="auto"/>
        <w:ind w:firstLine="708"/>
        <w:jc w:val="both"/>
        <w:textAlignment w:val="baseline"/>
        <w:rPr>
          <w:rFonts w:ascii="Times New Roman" w:hAnsi="Times New Roman"/>
          <w:color w:val="222222"/>
          <w:sz w:val="25"/>
          <w:szCs w:val="25"/>
        </w:rPr>
      </w:pPr>
    </w:p>
    <w:p w:rsidR="00D45304" w:rsidRDefault="00D45304" w:rsidP="004A3EF8">
      <w:pPr>
        <w:shd w:val="clear" w:color="auto" w:fill="FFFFFF"/>
        <w:spacing w:after="0" w:line="360" w:lineRule="auto"/>
        <w:ind w:firstLine="708"/>
        <w:jc w:val="both"/>
        <w:textAlignment w:val="baseline"/>
        <w:rPr>
          <w:rFonts w:ascii="Times New Roman" w:hAnsi="Times New Roman"/>
          <w:color w:val="222222"/>
          <w:sz w:val="28"/>
          <w:szCs w:val="25"/>
        </w:rPr>
      </w:pPr>
    </w:p>
    <w:p w:rsidR="00D45304" w:rsidRDefault="00D45304" w:rsidP="004A3EF8">
      <w:pPr>
        <w:shd w:val="clear" w:color="auto" w:fill="FFFFFF"/>
        <w:spacing w:after="0" w:line="360" w:lineRule="auto"/>
        <w:ind w:firstLine="708"/>
        <w:jc w:val="both"/>
        <w:textAlignment w:val="baseline"/>
        <w:rPr>
          <w:rFonts w:ascii="Times New Roman" w:hAnsi="Times New Roman"/>
          <w:color w:val="222222"/>
          <w:sz w:val="28"/>
          <w:szCs w:val="25"/>
        </w:rPr>
      </w:pPr>
    </w:p>
    <w:p w:rsidR="00D45304" w:rsidRDefault="00D45304" w:rsidP="004A3EF8">
      <w:pPr>
        <w:shd w:val="clear" w:color="auto" w:fill="FFFFFF"/>
        <w:spacing w:after="0" w:line="360" w:lineRule="auto"/>
        <w:ind w:firstLine="708"/>
        <w:jc w:val="both"/>
        <w:textAlignment w:val="baseline"/>
        <w:rPr>
          <w:rFonts w:ascii="Times New Roman" w:hAnsi="Times New Roman"/>
          <w:color w:val="222222"/>
          <w:sz w:val="28"/>
          <w:szCs w:val="25"/>
        </w:rPr>
      </w:pPr>
    </w:p>
    <w:p w:rsidR="00D45304" w:rsidRDefault="00D45304" w:rsidP="004A3EF8">
      <w:pPr>
        <w:shd w:val="clear" w:color="auto" w:fill="FFFFFF"/>
        <w:spacing w:after="0" w:line="360" w:lineRule="auto"/>
        <w:ind w:firstLine="708"/>
        <w:jc w:val="both"/>
        <w:textAlignment w:val="baseline"/>
        <w:rPr>
          <w:rFonts w:ascii="Times New Roman" w:hAnsi="Times New Roman"/>
          <w:color w:val="222222"/>
          <w:sz w:val="28"/>
          <w:szCs w:val="25"/>
        </w:rPr>
      </w:pPr>
    </w:p>
    <w:p w:rsidR="00D45304" w:rsidRDefault="00D45304" w:rsidP="004A3EF8">
      <w:pPr>
        <w:shd w:val="clear" w:color="auto" w:fill="FFFFFF"/>
        <w:spacing w:after="0" w:line="360" w:lineRule="auto"/>
        <w:ind w:firstLine="708"/>
        <w:jc w:val="both"/>
        <w:textAlignment w:val="baseline"/>
        <w:rPr>
          <w:rFonts w:ascii="Times New Roman" w:hAnsi="Times New Roman"/>
          <w:color w:val="222222"/>
          <w:sz w:val="28"/>
          <w:szCs w:val="25"/>
        </w:rPr>
      </w:pPr>
    </w:p>
    <w:p w:rsidR="00D45304" w:rsidRDefault="00D45304" w:rsidP="004A3EF8">
      <w:pPr>
        <w:shd w:val="clear" w:color="auto" w:fill="FFFFFF"/>
        <w:spacing w:after="0" w:line="360" w:lineRule="auto"/>
        <w:ind w:firstLine="708"/>
        <w:jc w:val="both"/>
        <w:textAlignment w:val="baseline"/>
        <w:rPr>
          <w:rFonts w:ascii="Times New Roman" w:hAnsi="Times New Roman"/>
          <w:color w:val="222222"/>
          <w:sz w:val="28"/>
          <w:szCs w:val="25"/>
        </w:rPr>
      </w:pPr>
    </w:p>
    <w:p w:rsidR="00D45304" w:rsidRDefault="00D45304" w:rsidP="004A3EF8">
      <w:pPr>
        <w:shd w:val="clear" w:color="auto" w:fill="FFFFFF"/>
        <w:spacing w:after="0" w:line="360" w:lineRule="auto"/>
        <w:ind w:firstLine="708"/>
        <w:jc w:val="both"/>
        <w:textAlignment w:val="baseline"/>
        <w:rPr>
          <w:rFonts w:ascii="Times New Roman" w:hAnsi="Times New Roman"/>
          <w:color w:val="222222"/>
          <w:sz w:val="28"/>
          <w:szCs w:val="25"/>
        </w:rPr>
      </w:pPr>
    </w:p>
    <w:p w:rsidR="00296220" w:rsidRPr="000E0DF1" w:rsidRDefault="00296220" w:rsidP="004A3EF8">
      <w:pPr>
        <w:shd w:val="clear" w:color="auto" w:fill="FFFFFF"/>
        <w:spacing w:after="0" w:line="360" w:lineRule="auto"/>
        <w:ind w:firstLine="708"/>
        <w:jc w:val="both"/>
        <w:textAlignment w:val="baseline"/>
        <w:rPr>
          <w:rFonts w:ascii="Times New Roman" w:hAnsi="Times New Roman"/>
          <w:color w:val="222222"/>
          <w:sz w:val="28"/>
          <w:szCs w:val="25"/>
        </w:rPr>
      </w:pPr>
      <w:r w:rsidRPr="000E0DF1">
        <w:rPr>
          <w:rFonts w:ascii="Times New Roman" w:hAnsi="Times New Roman"/>
          <w:color w:val="222222"/>
          <w:sz w:val="28"/>
          <w:szCs w:val="25"/>
        </w:rPr>
        <w:lastRenderedPageBreak/>
        <w:t>Самые ценные книги находятся в читальном зале. Это словари, энциклопедии, справочники и новые номера детских журналов. В читальный зал можно прийти после школы и почитать любимые журналы.</w:t>
      </w:r>
    </w:p>
    <w:p w:rsidR="000E0DF1" w:rsidRDefault="000E0DF1" w:rsidP="004A3EF8">
      <w:pPr>
        <w:shd w:val="clear" w:color="auto" w:fill="FFFFFF"/>
        <w:spacing w:after="0" w:line="360" w:lineRule="auto"/>
        <w:jc w:val="both"/>
        <w:textAlignment w:val="baseline"/>
        <w:rPr>
          <w:rFonts w:ascii="Times New Roman" w:hAnsi="Times New Roman"/>
          <w:color w:val="222222"/>
          <w:sz w:val="25"/>
          <w:szCs w:val="25"/>
        </w:rPr>
      </w:pPr>
      <w:r>
        <w:rPr>
          <w:rFonts w:ascii="Times New Roman" w:hAnsi="Times New Roman"/>
          <w:noProof/>
          <w:color w:val="222222"/>
          <w:sz w:val="25"/>
          <w:szCs w:val="25"/>
        </w:rPr>
        <w:drawing>
          <wp:inline distT="0" distB="0" distL="0" distR="0">
            <wp:extent cx="2734720" cy="3657600"/>
            <wp:effectExtent l="19050" t="0" r="8480" b="0"/>
            <wp:docPr id="17" name="Рисунок 16" descr="fPJwj3lHK1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PJwj3lHK1M.jpg"/>
                    <pic:cNvPicPr/>
                  </pic:nvPicPr>
                  <pic:blipFill>
                    <a:blip r:embed="rId15" cstate="print"/>
                    <a:stretch>
                      <a:fillRect/>
                    </a:stretch>
                  </pic:blipFill>
                  <pic:spPr>
                    <a:xfrm>
                      <a:off x="0" y="0"/>
                      <a:ext cx="2744780" cy="3671055"/>
                    </a:xfrm>
                    <a:prstGeom prst="rect">
                      <a:avLst/>
                    </a:prstGeom>
                  </pic:spPr>
                </pic:pic>
              </a:graphicData>
            </a:graphic>
          </wp:inline>
        </w:drawing>
      </w:r>
      <w:r w:rsidR="00CF23A9" w:rsidRPr="00CF23A9">
        <w:rPr>
          <w:rFonts w:ascii="Times New Roman" w:hAnsi="Times New Roman"/>
          <w:noProof/>
          <w:color w:val="222222"/>
          <w:sz w:val="25"/>
          <w:szCs w:val="25"/>
        </w:rPr>
        <w:drawing>
          <wp:inline distT="0" distB="0" distL="0" distR="0">
            <wp:extent cx="2123158" cy="3774332"/>
            <wp:effectExtent l="19050" t="0" r="0" b="0"/>
            <wp:docPr id="21" name="Рисунок 10" descr="LGwFJe3Ws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GwFJe3WspY.jpg"/>
                    <pic:cNvPicPr/>
                  </pic:nvPicPr>
                  <pic:blipFill>
                    <a:blip r:embed="rId16" cstate="print"/>
                    <a:stretch>
                      <a:fillRect/>
                    </a:stretch>
                  </pic:blipFill>
                  <pic:spPr>
                    <a:xfrm>
                      <a:off x="0" y="0"/>
                      <a:ext cx="2133537" cy="3792784"/>
                    </a:xfrm>
                    <a:prstGeom prst="rect">
                      <a:avLst/>
                    </a:prstGeom>
                  </pic:spPr>
                </pic:pic>
              </a:graphicData>
            </a:graphic>
          </wp:inline>
        </w:drawing>
      </w:r>
    </w:p>
    <w:p w:rsidR="000E0DF1" w:rsidRPr="00296220" w:rsidRDefault="000E0DF1" w:rsidP="004A3EF8">
      <w:pPr>
        <w:shd w:val="clear" w:color="auto" w:fill="FFFFFF"/>
        <w:spacing w:after="0" w:line="360" w:lineRule="auto"/>
        <w:jc w:val="both"/>
        <w:textAlignment w:val="baseline"/>
        <w:rPr>
          <w:rFonts w:ascii="Times New Roman" w:hAnsi="Times New Roman"/>
          <w:color w:val="222222"/>
          <w:sz w:val="25"/>
          <w:szCs w:val="25"/>
        </w:rPr>
      </w:pPr>
    </w:p>
    <w:p w:rsidR="00296220" w:rsidRPr="000E0DF1" w:rsidRDefault="00296220" w:rsidP="004A3EF8">
      <w:pPr>
        <w:shd w:val="clear" w:color="auto" w:fill="FFFFFF"/>
        <w:spacing w:after="0" w:line="360" w:lineRule="auto"/>
        <w:ind w:firstLine="709"/>
        <w:jc w:val="both"/>
        <w:textAlignment w:val="baseline"/>
        <w:rPr>
          <w:rFonts w:ascii="Times New Roman" w:hAnsi="Times New Roman"/>
          <w:sz w:val="25"/>
          <w:szCs w:val="25"/>
        </w:rPr>
      </w:pPr>
      <w:r w:rsidRPr="000E0DF1">
        <w:rPr>
          <w:rFonts w:ascii="Times New Roman" w:hAnsi="Times New Roman"/>
          <w:sz w:val="25"/>
          <w:szCs w:val="25"/>
        </w:rPr>
        <w:t>В нашей детской библиотеке есть много энциклопедий, справочников и периодических изданий. Вот некоторые из них.</w:t>
      </w:r>
    </w:p>
    <w:p w:rsidR="000E0DF1" w:rsidRDefault="000E0DF1" w:rsidP="004A3EF8">
      <w:pPr>
        <w:shd w:val="clear" w:color="auto" w:fill="FFFFFF"/>
        <w:spacing w:after="0" w:line="360" w:lineRule="auto"/>
        <w:jc w:val="both"/>
        <w:textAlignment w:val="baseline"/>
        <w:rPr>
          <w:rFonts w:ascii="Times New Roman" w:hAnsi="Times New Roman"/>
          <w:sz w:val="28"/>
          <w:szCs w:val="28"/>
        </w:rPr>
      </w:pPr>
      <w:r w:rsidRPr="000E0DF1">
        <w:rPr>
          <w:rFonts w:ascii="Times New Roman" w:hAnsi="Times New Roman"/>
          <w:noProof/>
          <w:color w:val="222222"/>
          <w:sz w:val="25"/>
          <w:szCs w:val="25"/>
        </w:rPr>
        <w:drawing>
          <wp:inline distT="0" distB="0" distL="0" distR="0">
            <wp:extent cx="2286000" cy="3057449"/>
            <wp:effectExtent l="19050" t="0" r="0" b="0"/>
            <wp:docPr id="14" name="Рисунок 12" descr="L-ziQ8_DO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ziQ8_DOms.jpg"/>
                    <pic:cNvPicPr/>
                  </pic:nvPicPr>
                  <pic:blipFill>
                    <a:blip r:embed="rId17" cstate="print"/>
                    <a:stretch>
                      <a:fillRect/>
                    </a:stretch>
                  </pic:blipFill>
                  <pic:spPr>
                    <a:xfrm>
                      <a:off x="0" y="0"/>
                      <a:ext cx="2286822" cy="3058548"/>
                    </a:xfrm>
                    <a:prstGeom prst="rect">
                      <a:avLst/>
                    </a:prstGeom>
                  </pic:spPr>
                </pic:pic>
              </a:graphicData>
            </a:graphic>
          </wp:inline>
        </w:drawing>
      </w:r>
      <w:r w:rsidRPr="000E0DF1">
        <w:rPr>
          <w:rFonts w:ascii="Times New Roman" w:hAnsi="Times New Roman"/>
          <w:noProof/>
          <w:color w:val="222222"/>
          <w:sz w:val="25"/>
          <w:szCs w:val="25"/>
        </w:rPr>
        <w:t xml:space="preserve"> </w:t>
      </w:r>
      <w:r w:rsidRPr="000E0DF1">
        <w:rPr>
          <w:rFonts w:ascii="Times New Roman" w:hAnsi="Times New Roman"/>
          <w:noProof/>
          <w:color w:val="222222"/>
          <w:sz w:val="25"/>
          <w:szCs w:val="25"/>
        </w:rPr>
        <w:drawing>
          <wp:inline distT="0" distB="0" distL="0" distR="0">
            <wp:extent cx="2266950" cy="3031970"/>
            <wp:effectExtent l="19050" t="0" r="0" b="0"/>
            <wp:docPr id="15" name="Рисунок 11" descr="kma-_hP-U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ma-_hP-UlM.jpg"/>
                    <pic:cNvPicPr/>
                  </pic:nvPicPr>
                  <pic:blipFill>
                    <a:blip r:embed="rId18" cstate="print"/>
                    <a:stretch>
                      <a:fillRect/>
                    </a:stretch>
                  </pic:blipFill>
                  <pic:spPr>
                    <a:xfrm>
                      <a:off x="0" y="0"/>
                      <a:ext cx="2268335" cy="3033823"/>
                    </a:xfrm>
                    <a:prstGeom prst="rect">
                      <a:avLst/>
                    </a:prstGeom>
                  </pic:spPr>
                </pic:pic>
              </a:graphicData>
            </a:graphic>
          </wp:inline>
        </w:drawing>
      </w:r>
      <w:r w:rsidR="00296220" w:rsidRPr="00296220">
        <w:rPr>
          <w:rFonts w:ascii="Times New Roman" w:hAnsi="Times New Roman"/>
          <w:color w:val="222222"/>
          <w:sz w:val="25"/>
          <w:szCs w:val="25"/>
        </w:rPr>
        <w:br w:type="textWrapping" w:clear="left"/>
      </w:r>
    </w:p>
    <w:p w:rsidR="00296220" w:rsidRPr="000E0DF1" w:rsidRDefault="00296220" w:rsidP="004A3EF8">
      <w:pPr>
        <w:shd w:val="clear" w:color="auto" w:fill="FFFFFF"/>
        <w:spacing w:after="0" w:line="360" w:lineRule="auto"/>
        <w:ind w:firstLine="708"/>
        <w:jc w:val="both"/>
        <w:textAlignment w:val="baseline"/>
        <w:rPr>
          <w:rFonts w:ascii="Times New Roman" w:hAnsi="Times New Roman"/>
          <w:color w:val="222222"/>
          <w:sz w:val="25"/>
          <w:szCs w:val="25"/>
        </w:rPr>
      </w:pPr>
      <w:r w:rsidRPr="000E0DF1">
        <w:rPr>
          <w:rFonts w:ascii="Times New Roman" w:hAnsi="Times New Roman"/>
          <w:sz w:val="28"/>
          <w:szCs w:val="28"/>
        </w:rPr>
        <w:lastRenderedPageBreak/>
        <w:t>Журналы «</w:t>
      </w:r>
      <w:r w:rsidRPr="000E0DF1">
        <w:rPr>
          <w:rFonts w:ascii="Times New Roman" w:hAnsi="Times New Roman"/>
          <w:i/>
          <w:iCs/>
          <w:sz w:val="28"/>
          <w:szCs w:val="28"/>
        </w:rPr>
        <w:t>Дисней</w:t>
      </w:r>
      <w:r w:rsidRPr="000E0DF1">
        <w:rPr>
          <w:rFonts w:ascii="Times New Roman" w:hAnsi="Times New Roman"/>
          <w:sz w:val="28"/>
          <w:szCs w:val="28"/>
        </w:rPr>
        <w:t>», «</w:t>
      </w:r>
      <w:proofErr w:type="spellStart"/>
      <w:r w:rsidRPr="000E0DF1">
        <w:rPr>
          <w:rFonts w:ascii="Times New Roman" w:hAnsi="Times New Roman"/>
          <w:i/>
          <w:iCs/>
          <w:sz w:val="28"/>
          <w:szCs w:val="28"/>
        </w:rPr>
        <w:t>Барби</w:t>
      </w:r>
      <w:proofErr w:type="spellEnd"/>
      <w:r w:rsidRPr="000E0DF1">
        <w:rPr>
          <w:rFonts w:ascii="Times New Roman" w:hAnsi="Times New Roman"/>
          <w:sz w:val="28"/>
          <w:szCs w:val="28"/>
        </w:rPr>
        <w:t>», «</w:t>
      </w:r>
      <w:r w:rsidRPr="000E0DF1">
        <w:rPr>
          <w:rFonts w:ascii="Times New Roman" w:hAnsi="Times New Roman"/>
          <w:i/>
          <w:iCs/>
          <w:sz w:val="28"/>
          <w:szCs w:val="28"/>
        </w:rPr>
        <w:t>Мой друг кошка</w:t>
      </w:r>
      <w:r w:rsidRPr="000E0DF1">
        <w:rPr>
          <w:rFonts w:ascii="Times New Roman" w:hAnsi="Times New Roman"/>
          <w:sz w:val="28"/>
          <w:szCs w:val="28"/>
        </w:rPr>
        <w:t>», «</w:t>
      </w:r>
      <w:r w:rsidRPr="000E0DF1">
        <w:rPr>
          <w:rFonts w:ascii="Times New Roman" w:hAnsi="Times New Roman"/>
          <w:i/>
          <w:iCs/>
          <w:sz w:val="28"/>
          <w:szCs w:val="28"/>
        </w:rPr>
        <w:t>Эрудит</w:t>
      </w:r>
      <w:r w:rsidRPr="000E0DF1">
        <w:rPr>
          <w:rFonts w:ascii="Times New Roman" w:hAnsi="Times New Roman"/>
          <w:sz w:val="28"/>
          <w:szCs w:val="28"/>
        </w:rPr>
        <w:t>», «</w:t>
      </w:r>
      <w:proofErr w:type="spellStart"/>
      <w:r w:rsidRPr="000E0DF1">
        <w:rPr>
          <w:rFonts w:ascii="Times New Roman" w:hAnsi="Times New Roman"/>
          <w:i/>
          <w:iCs/>
          <w:sz w:val="28"/>
          <w:szCs w:val="28"/>
        </w:rPr>
        <w:t>Лунтик</w:t>
      </w:r>
      <w:proofErr w:type="spellEnd"/>
      <w:r w:rsidRPr="000E0DF1">
        <w:rPr>
          <w:rFonts w:ascii="Times New Roman" w:hAnsi="Times New Roman"/>
          <w:sz w:val="28"/>
          <w:szCs w:val="28"/>
        </w:rPr>
        <w:t>».</w:t>
      </w:r>
    </w:p>
    <w:p w:rsidR="00296220" w:rsidRDefault="00296220" w:rsidP="004A3EF8">
      <w:pPr>
        <w:shd w:val="clear" w:color="auto" w:fill="FFFFFF"/>
        <w:spacing w:after="0" w:line="360" w:lineRule="auto"/>
        <w:jc w:val="both"/>
        <w:textAlignment w:val="baseline"/>
        <w:rPr>
          <w:rFonts w:ascii="Times New Roman" w:hAnsi="Times New Roman"/>
          <w:sz w:val="28"/>
          <w:szCs w:val="28"/>
        </w:rPr>
      </w:pPr>
      <w:r w:rsidRPr="000E0DF1">
        <w:rPr>
          <w:rFonts w:ascii="Times New Roman" w:hAnsi="Times New Roman"/>
          <w:sz w:val="28"/>
          <w:szCs w:val="28"/>
        </w:rPr>
        <w:t>Энциклопедия «</w:t>
      </w:r>
      <w:r w:rsidRPr="000E0DF1">
        <w:rPr>
          <w:rFonts w:ascii="Times New Roman" w:hAnsi="Times New Roman"/>
          <w:i/>
          <w:iCs/>
          <w:sz w:val="28"/>
          <w:szCs w:val="28"/>
        </w:rPr>
        <w:t>Семь чудес света</w:t>
      </w:r>
      <w:r w:rsidRPr="000E0DF1">
        <w:rPr>
          <w:rFonts w:ascii="Times New Roman" w:hAnsi="Times New Roman"/>
          <w:sz w:val="28"/>
          <w:szCs w:val="28"/>
        </w:rPr>
        <w:t>», справочник «</w:t>
      </w:r>
      <w:r w:rsidRPr="000E0DF1">
        <w:rPr>
          <w:rFonts w:ascii="Times New Roman" w:hAnsi="Times New Roman"/>
          <w:i/>
          <w:iCs/>
          <w:sz w:val="28"/>
          <w:szCs w:val="28"/>
        </w:rPr>
        <w:t>Неорганическая химия</w:t>
      </w:r>
      <w:r w:rsidRPr="000E0DF1">
        <w:rPr>
          <w:rFonts w:ascii="Times New Roman" w:hAnsi="Times New Roman"/>
          <w:sz w:val="28"/>
          <w:szCs w:val="28"/>
        </w:rPr>
        <w:t>».</w:t>
      </w:r>
    </w:p>
    <w:p w:rsidR="000E0DF1" w:rsidRPr="000E0DF1" w:rsidRDefault="000E0DF1" w:rsidP="004A3EF8">
      <w:pPr>
        <w:shd w:val="clear" w:color="auto" w:fill="FFFFFF"/>
        <w:spacing w:after="0" w:line="360" w:lineRule="auto"/>
        <w:jc w:val="both"/>
        <w:textAlignment w:val="baseline"/>
        <w:rPr>
          <w:rFonts w:ascii="Times New Roman" w:hAnsi="Times New Roman"/>
          <w:sz w:val="28"/>
          <w:szCs w:val="28"/>
        </w:rPr>
      </w:pPr>
    </w:p>
    <w:p w:rsidR="00296220" w:rsidRPr="000E0DF1" w:rsidRDefault="00296220" w:rsidP="004A3EF8">
      <w:pPr>
        <w:shd w:val="clear" w:color="auto" w:fill="FFFFFF"/>
        <w:spacing w:after="0" w:line="360" w:lineRule="auto"/>
        <w:jc w:val="center"/>
        <w:textAlignment w:val="baseline"/>
        <w:outlineLvl w:val="2"/>
        <w:rPr>
          <w:rFonts w:ascii="Times New Roman" w:hAnsi="Times New Roman"/>
          <w:b/>
          <w:sz w:val="28"/>
          <w:szCs w:val="28"/>
        </w:rPr>
      </w:pPr>
      <w:r w:rsidRPr="000E0DF1">
        <w:rPr>
          <w:rFonts w:ascii="Times New Roman" w:hAnsi="Times New Roman"/>
          <w:b/>
          <w:sz w:val="28"/>
          <w:szCs w:val="28"/>
        </w:rPr>
        <w:t>Как расположены книги по разделам?</w:t>
      </w:r>
    </w:p>
    <w:p w:rsidR="000E0DF1" w:rsidRPr="000E0DF1" w:rsidRDefault="000E0DF1" w:rsidP="004A3EF8">
      <w:pPr>
        <w:shd w:val="clear" w:color="auto" w:fill="FFFFFF"/>
        <w:spacing w:after="0" w:line="360" w:lineRule="auto"/>
        <w:jc w:val="center"/>
        <w:textAlignment w:val="baseline"/>
        <w:outlineLvl w:val="2"/>
        <w:rPr>
          <w:rFonts w:ascii="Times New Roman" w:hAnsi="Times New Roman"/>
          <w:sz w:val="28"/>
          <w:szCs w:val="28"/>
        </w:rPr>
      </w:pPr>
    </w:p>
    <w:p w:rsidR="00296220" w:rsidRPr="000E0DF1" w:rsidRDefault="00296220" w:rsidP="004A3EF8">
      <w:pPr>
        <w:shd w:val="clear" w:color="auto" w:fill="FFFFFF"/>
        <w:spacing w:after="0" w:line="360" w:lineRule="auto"/>
        <w:ind w:firstLine="708"/>
        <w:jc w:val="both"/>
        <w:textAlignment w:val="baseline"/>
        <w:rPr>
          <w:rFonts w:ascii="Times New Roman" w:hAnsi="Times New Roman"/>
          <w:sz w:val="28"/>
          <w:szCs w:val="28"/>
        </w:rPr>
      </w:pPr>
      <w:r w:rsidRPr="000E0DF1">
        <w:rPr>
          <w:rFonts w:ascii="Times New Roman" w:hAnsi="Times New Roman"/>
          <w:sz w:val="28"/>
          <w:szCs w:val="28"/>
        </w:rPr>
        <w:t>Книги в библиотеке расположены и в алфавитном порядке, и по тематическим разделам (например «</w:t>
      </w:r>
      <w:r w:rsidRPr="000E0DF1">
        <w:rPr>
          <w:rFonts w:ascii="Times New Roman" w:hAnsi="Times New Roman"/>
          <w:i/>
          <w:iCs/>
          <w:sz w:val="28"/>
          <w:szCs w:val="28"/>
        </w:rPr>
        <w:t>Сказки</w:t>
      </w:r>
      <w:r w:rsidRPr="000E0DF1">
        <w:rPr>
          <w:rFonts w:ascii="Times New Roman" w:hAnsi="Times New Roman"/>
          <w:sz w:val="28"/>
          <w:szCs w:val="28"/>
        </w:rPr>
        <w:t>», «</w:t>
      </w:r>
      <w:r w:rsidRPr="000E0DF1">
        <w:rPr>
          <w:rFonts w:ascii="Times New Roman" w:hAnsi="Times New Roman"/>
          <w:i/>
          <w:iCs/>
          <w:sz w:val="28"/>
          <w:szCs w:val="28"/>
        </w:rPr>
        <w:t>Русская литература</w:t>
      </w:r>
      <w:r w:rsidRPr="000E0DF1">
        <w:rPr>
          <w:rFonts w:ascii="Times New Roman" w:hAnsi="Times New Roman"/>
          <w:sz w:val="28"/>
          <w:szCs w:val="28"/>
        </w:rPr>
        <w:t>», «</w:t>
      </w:r>
      <w:r w:rsidRPr="000E0DF1">
        <w:rPr>
          <w:rFonts w:ascii="Times New Roman" w:hAnsi="Times New Roman"/>
          <w:i/>
          <w:iCs/>
          <w:sz w:val="28"/>
          <w:szCs w:val="28"/>
        </w:rPr>
        <w:t>Зарубежная литература</w:t>
      </w:r>
      <w:r w:rsidRPr="000E0DF1">
        <w:rPr>
          <w:rFonts w:ascii="Times New Roman" w:hAnsi="Times New Roman"/>
          <w:sz w:val="28"/>
          <w:szCs w:val="28"/>
        </w:rPr>
        <w:t>», «</w:t>
      </w:r>
      <w:r w:rsidRPr="000E0DF1">
        <w:rPr>
          <w:rFonts w:ascii="Times New Roman" w:hAnsi="Times New Roman"/>
          <w:i/>
          <w:iCs/>
          <w:sz w:val="28"/>
          <w:szCs w:val="28"/>
        </w:rPr>
        <w:t>Техника</w:t>
      </w:r>
      <w:r w:rsidRPr="000E0DF1">
        <w:rPr>
          <w:rFonts w:ascii="Times New Roman" w:hAnsi="Times New Roman"/>
          <w:sz w:val="28"/>
          <w:szCs w:val="28"/>
        </w:rPr>
        <w:t>», «</w:t>
      </w:r>
      <w:r w:rsidRPr="000E0DF1">
        <w:rPr>
          <w:rFonts w:ascii="Times New Roman" w:hAnsi="Times New Roman"/>
          <w:i/>
          <w:iCs/>
          <w:sz w:val="28"/>
          <w:szCs w:val="28"/>
        </w:rPr>
        <w:t>Математика</w:t>
      </w:r>
      <w:r w:rsidRPr="000E0DF1">
        <w:rPr>
          <w:rFonts w:ascii="Times New Roman" w:hAnsi="Times New Roman"/>
          <w:sz w:val="28"/>
          <w:szCs w:val="28"/>
        </w:rPr>
        <w:t>»)</w:t>
      </w:r>
    </w:p>
    <w:p w:rsidR="00296220" w:rsidRPr="00296220" w:rsidRDefault="00CF23A9" w:rsidP="004A3EF8">
      <w:pPr>
        <w:shd w:val="clear" w:color="auto" w:fill="FFFFFF"/>
        <w:spacing w:after="0" w:line="360" w:lineRule="auto"/>
        <w:jc w:val="both"/>
        <w:textAlignment w:val="baseline"/>
        <w:rPr>
          <w:rFonts w:ascii="Times New Roman" w:hAnsi="Times New Roman"/>
          <w:color w:val="222222"/>
          <w:sz w:val="25"/>
          <w:szCs w:val="25"/>
        </w:rPr>
      </w:pPr>
      <w:r>
        <w:rPr>
          <w:rFonts w:ascii="Times New Roman" w:hAnsi="Times New Roman"/>
          <w:noProof/>
          <w:color w:val="222222"/>
          <w:sz w:val="25"/>
          <w:szCs w:val="25"/>
        </w:rPr>
        <w:drawing>
          <wp:inline distT="0" distB="0" distL="0" distR="0">
            <wp:extent cx="2784275" cy="3723875"/>
            <wp:effectExtent l="19050" t="0" r="0" b="0"/>
            <wp:docPr id="19" name="Рисунок 18" descr="o-NnQlkLz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nQlkLz5E.jpg"/>
                    <pic:cNvPicPr/>
                  </pic:nvPicPr>
                  <pic:blipFill>
                    <a:blip r:embed="rId19" cstate="print"/>
                    <a:stretch>
                      <a:fillRect/>
                    </a:stretch>
                  </pic:blipFill>
                  <pic:spPr>
                    <a:xfrm>
                      <a:off x="0" y="0"/>
                      <a:ext cx="2784203" cy="3723779"/>
                    </a:xfrm>
                    <a:prstGeom prst="rect">
                      <a:avLst/>
                    </a:prstGeom>
                  </pic:spPr>
                </pic:pic>
              </a:graphicData>
            </a:graphic>
          </wp:inline>
        </w:drawing>
      </w:r>
      <w:r>
        <w:rPr>
          <w:rFonts w:ascii="Times New Roman" w:hAnsi="Times New Roman"/>
          <w:noProof/>
          <w:color w:val="222222"/>
          <w:sz w:val="25"/>
          <w:szCs w:val="25"/>
        </w:rPr>
        <w:drawing>
          <wp:inline distT="0" distB="0" distL="0" distR="0">
            <wp:extent cx="2782516" cy="3721522"/>
            <wp:effectExtent l="19050" t="0" r="0" b="0"/>
            <wp:docPr id="23" name="Рисунок 22" descr="DvmMsrhkKq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vmMsrhkKqw.jpg"/>
                    <pic:cNvPicPr/>
                  </pic:nvPicPr>
                  <pic:blipFill>
                    <a:blip r:embed="rId20" cstate="print"/>
                    <a:stretch>
                      <a:fillRect/>
                    </a:stretch>
                  </pic:blipFill>
                  <pic:spPr>
                    <a:xfrm>
                      <a:off x="0" y="0"/>
                      <a:ext cx="2785934" cy="3726094"/>
                    </a:xfrm>
                    <a:prstGeom prst="rect">
                      <a:avLst/>
                    </a:prstGeom>
                  </pic:spPr>
                </pic:pic>
              </a:graphicData>
            </a:graphic>
          </wp:inline>
        </w:drawing>
      </w:r>
    </w:p>
    <w:p w:rsidR="00CF23A9" w:rsidRDefault="00CF23A9" w:rsidP="004A3EF8">
      <w:pPr>
        <w:shd w:val="clear" w:color="auto" w:fill="FFFFFF"/>
        <w:spacing w:after="0" w:line="360" w:lineRule="auto"/>
        <w:jc w:val="center"/>
        <w:textAlignment w:val="baseline"/>
        <w:outlineLvl w:val="2"/>
        <w:rPr>
          <w:rFonts w:ascii="Georgia" w:hAnsi="Georgia"/>
          <w:color w:val="733712"/>
          <w:sz w:val="28"/>
          <w:szCs w:val="28"/>
        </w:rPr>
      </w:pPr>
    </w:p>
    <w:p w:rsidR="00CF23A9" w:rsidRDefault="00CF23A9" w:rsidP="004A3EF8">
      <w:pPr>
        <w:shd w:val="clear" w:color="auto" w:fill="FFFFFF"/>
        <w:spacing w:after="0" w:line="360" w:lineRule="auto"/>
        <w:jc w:val="center"/>
        <w:textAlignment w:val="baseline"/>
        <w:outlineLvl w:val="2"/>
        <w:rPr>
          <w:rFonts w:ascii="Georgia" w:hAnsi="Georgia"/>
          <w:color w:val="733712"/>
          <w:sz w:val="28"/>
          <w:szCs w:val="28"/>
        </w:rPr>
      </w:pPr>
    </w:p>
    <w:p w:rsidR="00CF23A9" w:rsidRDefault="00CF23A9" w:rsidP="004A3EF8">
      <w:pPr>
        <w:shd w:val="clear" w:color="auto" w:fill="FFFFFF"/>
        <w:spacing w:after="0" w:line="360" w:lineRule="auto"/>
        <w:jc w:val="center"/>
        <w:textAlignment w:val="baseline"/>
        <w:outlineLvl w:val="2"/>
        <w:rPr>
          <w:rFonts w:ascii="Georgia" w:hAnsi="Georgia"/>
          <w:color w:val="733712"/>
          <w:sz w:val="28"/>
          <w:szCs w:val="28"/>
        </w:rPr>
      </w:pPr>
    </w:p>
    <w:p w:rsidR="00CF23A9" w:rsidRDefault="00CF23A9" w:rsidP="004A3EF8">
      <w:pPr>
        <w:shd w:val="clear" w:color="auto" w:fill="FFFFFF"/>
        <w:spacing w:after="0" w:line="360" w:lineRule="auto"/>
        <w:jc w:val="center"/>
        <w:textAlignment w:val="baseline"/>
        <w:outlineLvl w:val="2"/>
        <w:rPr>
          <w:rFonts w:ascii="Georgia" w:hAnsi="Georgia"/>
          <w:color w:val="733712"/>
          <w:sz w:val="28"/>
          <w:szCs w:val="28"/>
        </w:rPr>
      </w:pPr>
    </w:p>
    <w:p w:rsidR="00CF23A9" w:rsidRDefault="00CF23A9" w:rsidP="004A3EF8">
      <w:pPr>
        <w:shd w:val="clear" w:color="auto" w:fill="FFFFFF"/>
        <w:spacing w:after="0" w:line="360" w:lineRule="auto"/>
        <w:jc w:val="center"/>
        <w:textAlignment w:val="baseline"/>
        <w:outlineLvl w:val="2"/>
        <w:rPr>
          <w:rFonts w:ascii="Georgia" w:hAnsi="Georgia"/>
          <w:color w:val="733712"/>
          <w:sz w:val="28"/>
          <w:szCs w:val="28"/>
        </w:rPr>
      </w:pPr>
    </w:p>
    <w:p w:rsidR="00CF23A9" w:rsidRDefault="00CF23A9" w:rsidP="004A3EF8">
      <w:pPr>
        <w:shd w:val="clear" w:color="auto" w:fill="FFFFFF"/>
        <w:spacing w:after="0" w:line="360" w:lineRule="auto"/>
        <w:textAlignment w:val="baseline"/>
        <w:outlineLvl w:val="2"/>
        <w:rPr>
          <w:rFonts w:ascii="Georgia" w:hAnsi="Georgia"/>
          <w:color w:val="733712"/>
          <w:sz w:val="28"/>
          <w:szCs w:val="28"/>
        </w:rPr>
      </w:pPr>
    </w:p>
    <w:p w:rsidR="00CF23A9" w:rsidRDefault="00CF23A9" w:rsidP="004A3EF8">
      <w:pPr>
        <w:shd w:val="clear" w:color="auto" w:fill="FFFFFF"/>
        <w:spacing w:after="0" w:line="360" w:lineRule="auto"/>
        <w:textAlignment w:val="baseline"/>
        <w:outlineLvl w:val="2"/>
        <w:rPr>
          <w:rFonts w:ascii="Georgia" w:hAnsi="Georgia"/>
          <w:color w:val="733712"/>
          <w:sz w:val="28"/>
          <w:szCs w:val="28"/>
        </w:rPr>
      </w:pPr>
    </w:p>
    <w:p w:rsidR="004A3EF8" w:rsidRDefault="004A3EF8" w:rsidP="004A3EF8">
      <w:pPr>
        <w:shd w:val="clear" w:color="auto" w:fill="FFFFFF"/>
        <w:spacing w:after="0" w:line="360" w:lineRule="auto"/>
        <w:textAlignment w:val="baseline"/>
        <w:outlineLvl w:val="2"/>
        <w:rPr>
          <w:rFonts w:ascii="Georgia" w:hAnsi="Georgia"/>
          <w:color w:val="733712"/>
          <w:sz w:val="28"/>
          <w:szCs w:val="28"/>
        </w:rPr>
      </w:pPr>
    </w:p>
    <w:p w:rsidR="00057CEB" w:rsidRDefault="00057CEB" w:rsidP="004A3EF8">
      <w:pPr>
        <w:shd w:val="clear" w:color="auto" w:fill="FFFFFF"/>
        <w:spacing w:after="0" w:line="360" w:lineRule="auto"/>
        <w:textAlignment w:val="baseline"/>
        <w:outlineLvl w:val="2"/>
        <w:rPr>
          <w:rFonts w:ascii="Georgia" w:hAnsi="Georgia"/>
          <w:color w:val="733712"/>
          <w:sz w:val="28"/>
          <w:szCs w:val="28"/>
        </w:rPr>
      </w:pPr>
    </w:p>
    <w:p w:rsidR="00296220" w:rsidRDefault="00296220" w:rsidP="004A3EF8">
      <w:pPr>
        <w:shd w:val="clear" w:color="auto" w:fill="FFFFFF"/>
        <w:spacing w:after="0" w:line="360" w:lineRule="auto"/>
        <w:jc w:val="center"/>
        <w:textAlignment w:val="baseline"/>
        <w:outlineLvl w:val="2"/>
        <w:rPr>
          <w:rFonts w:ascii="Times New Roman" w:hAnsi="Times New Roman"/>
          <w:b/>
          <w:sz w:val="28"/>
          <w:szCs w:val="28"/>
        </w:rPr>
      </w:pPr>
      <w:r w:rsidRPr="00CF23A9">
        <w:rPr>
          <w:rFonts w:ascii="Times New Roman" w:hAnsi="Times New Roman"/>
          <w:b/>
          <w:sz w:val="28"/>
          <w:szCs w:val="28"/>
        </w:rPr>
        <w:lastRenderedPageBreak/>
        <w:t>Как можно найти нужную книгу?</w:t>
      </w:r>
    </w:p>
    <w:p w:rsidR="00CF23A9" w:rsidRPr="00CF23A9" w:rsidRDefault="00CF23A9" w:rsidP="004A3EF8">
      <w:pPr>
        <w:shd w:val="clear" w:color="auto" w:fill="FFFFFF"/>
        <w:spacing w:after="0" w:line="360" w:lineRule="auto"/>
        <w:jc w:val="center"/>
        <w:textAlignment w:val="baseline"/>
        <w:outlineLvl w:val="2"/>
        <w:rPr>
          <w:rFonts w:ascii="Times New Roman" w:hAnsi="Times New Roman"/>
          <w:b/>
          <w:sz w:val="28"/>
          <w:szCs w:val="28"/>
        </w:rPr>
      </w:pPr>
    </w:p>
    <w:p w:rsidR="00296220" w:rsidRPr="00CF23A9" w:rsidRDefault="00296220" w:rsidP="004A3EF8">
      <w:pPr>
        <w:shd w:val="clear" w:color="auto" w:fill="FFFFFF"/>
        <w:spacing w:after="0" w:line="360" w:lineRule="auto"/>
        <w:ind w:firstLine="708"/>
        <w:jc w:val="both"/>
        <w:textAlignment w:val="baseline"/>
        <w:rPr>
          <w:rFonts w:ascii="Times New Roman" w:hAnsi="Times New Roman"/>
          <w:sz w:val="28"/>
          <w:szCs w:val="28"/>
        </w:rPr>
      </w:pPr>
      <w:r w:rsidRPr="00CF23A9">
        <w:rPr>
          <w:rFonts w:ascii="Times New Roman" w:hAnsi="Times New Roman"/>
          <w:sz w:val="28"/>
          <w:szCs w:val="28"/>
        </w:rPr>
        <w:t>Книги разделены полочными разделителями, за разделителями стоят книги, фамилии авторов которых начинаются с буквы, указанной на разделителе. Так за буквой</w:t>
      </w:r>
      <w:proofErr w:type="gramStart"/>
      <w:r w:rsidRPr="00CF23A9">
        <w:rPr>
          <w:rFonts w:ascii="Times New Roman" w:hAnsi="Times New Roman"/>
          <w:sz w:val="28"/>
          <w:szCs w:val="28"/>
        </w:rPr>
        <w:t xml:space="preserve"> А</w:t>
      </w:r>
      <w:proofErr w:type="gramEnd"/>
      <w:r w:rsidRPr="00CF23A9">
        <w:rPr>
          <w:rFonts w:ascii="Times New Roman" w:hAnsi="Times New Roman"/>
          <w:sz w:val="28"/>
          <w:szCs w:val="28"/>
        </w:rPr>
        <w:t xml:space="preserve"> находятся книги Александровой, Алексина, за Б - </w:t>
      </w:r>
      <w:proofErr w:type="spellStart"/>
      <w:r w:rsidRPr="00CF23A9">
        <w:rPr>
          <w:rFonts w:ascii="Times New Roman" w:hAnsi="Times New Roman"/>
          <w:sz w:val="28"/>
          <w:szCs w:val="28"/>
        </w:rPr>
        <w:t>Барто</w:t>
      </w:r>
      <w:proofErr w:type="spellEnd"/>
      <w:r w:rsidRPr="00CF23A9">
        <w:rPr>
          <w:rFonts w:ascii="Times New Roman" w:hAnsi="Times New Roman"/>
          <w:sz w:val="28"/>
          <w:szCs w:val="28"/>
        </w:rPr>
        <w:t>, Бианки и так далее. Если книги написали несколько авторов, это сборники рассказов, стихов, и на обложке фамилия автора не указана, книгу необходимо поставить за тот разделитель, буква которого соответствует начальной букве названия книги. Например, сборник «</w:t>
      </w:r>
      <w:r w:rsidRPr="00CF23A9">
        <w:rPr>
          <w:rFonts w:ascii="Times New Roman" w:hAnsi="Times New Roman"/>
          <w:i/>
          <w:iCs/>
          <w:sz w:val="28"/>
          <w:szCs w:val="28"/>
        </w:rPr>
        <w:t>Круглый год</w:t>
      </w:r>
      <w:r w:rsidRPr="00CF23A9">
        <w:rPr>
          <w:rFonts w:ascii="Times New Roman" w:hAnsi="Times New Roman"/>
          <w:sz w:val="28"/>
          <w:szCs w:val="28"/>
        </w:rPr>
        <w:t>» - за разделителем К.</w:t>
      </w:r>
    </w:p>
    <w:p w:rsidR="00296220" w:rsidRPr="00296220" w:rsidRDefault="00CF23A9" w:rsidP="004A3EF8">
      <w:pPr>
        <w:shd w:val="clear" w:color="auto" w:fill="FFFFFF"/>
        <w:spacing w:after="0" w:line="360" w:lineRule="auto"/>
        <w:jc w:val="both"/>
        <w:textAlignment w:val="baseline"/>
        <w:rPr>
          <w:rFonts w:ascii="Times New Roman" w:hAnsi="Times New Roman"/>
          <w:color w:val="222222"/>
          <w:sz w:val="25"/>
          <w:szCs w:val="25"/>
        </w:rPr>
      </w:pPr>
      <w:r w:rsidRPr="00CF23A9">
        <w:rPr>
          <w:rFonts w:ascii="Times New Roman" w:hAnsi="Times New Roman"/>
          <w:noProof/>
          <w:color w:val="222222"/>
          <w:sz w:val="25"/>
          <w:szCs w:val="25"/>
        </w:rPr>
        <w:drawing>
          <wp:inline distT="0" distB="0" distL="0" distR="0">
            <wp:extent cx="2354499" cy="4185585"/>
            <wp:effectExtent l="19050" t="0" r="7701" b="0"/>
            <wp:docPr id="20" name="Рисунок 10" descr="LGwFJe3Ws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GwFJe3WspY.jpg"/>
                    <pic:cNvPicPr/>
                  </pic:nvPicPr>
                  <pic:blipFill>
                    <a:blip r:embed="rId21" cstate="print"/>
                    <a:stretch>
                      <a:fillRect/>
                    </a:stretch>
                  </pic:blipFill>
                  <pic:spPr>
                    <a:xfrm>
                      <a:off x="0" y="0"/>
                      <a:ext cx="2363807" cy="4202132"/>
                    </a:xfrm>
                    <a:prstGeom prst="rect">
                      <a:avLst/>
                    </a:prstGeom>
                  </pic:spPr>
                </pic:pic>
              </a:graphicData>
            </a:graphic>
          </wp:inline>
        </w:drawing>
      </w:r>
      <w:r w:rsidRPr="00CF23A9">
        <w:rPr>
          <w:rFonts w:ascii="Times New Roman" w:hAnsi="Times New Roman"/>
          <w:noProof/>
          <w:color w:val="222222"/>
          <w:sz w:val="25"/>
          <w:szCs w:val="25"/>
        </w:rPr>
        <w:t xml:space="preserve"> </w:t>
      </w:r>
      <w:r w:rsidRPr="00CF23A9">
        <w:rPr>
          <w:rFonts w:ascii="Times New Roman" w:hAnsi="Times New Roman"/>
          <w:noProof/>
          <w:color w:val="222222"/>
          <w:sz w:val="25"/>
          <w:szCs w:val="25"/>
        </w:rPr>
        <w:drawing>
          <wp:inline distT="0" distB="0" distL="0" distR="0">
            <wp:extent cx="3058428" cy="4090550"/>
            <wp:effectExtent l="19050" t="0" r="8622" b="0"/>
            <wp:docPr id="22" name="Рисунок 17" descr="-y-jZGLpy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jZGLpyng.jpg"/>
                    <pic:cNvPicPr/>
                  </pic:nvPicPr>
                  <pic:blipFill>
                    <a:blip r:embed="rId22" cstate="print"/>
                    <a:stretch>
                      <a:fillRect/>
                    </a:stretch>
                  </pic:blipFill>
                  <pic:spPr>
                    <a:xfrm>
                      <a:off x="0" y="0"/>
                      <a:ext cx="3074677" cy="4112282"/>
                    </a:xfrm>
                    <a:prstGeom prst="rect">
                      <a:avLst/>
                    </a:prstGeom>
                  </pic:spPr>
                </pic:pic>
              </a:graphicData>
            </a:graphic>
          </wp:inline>
        </w:drawing>
      </w:r>
    </w:p>
    <w:p w:rsidR="00CF23A9" w:rsidRDefault="00CF23A9" w:rsidP="004A3EF8">
      <w:pPr>
        <w:shd w:val="clear" w:color="auto" w:fill="FFFFFF"/>
        <w:spacing w:after="0" w:line="360" w:lineRule="auto"/>
        <w:jc w:val="center"/>
        <w:textAlignment w:val="baseline"/>
        <w:outlineLvl w:val="2"/>
        <w:rPr>
          <w:rFonts w:ascii="Times New Roman" w:hAnsi="Times New Roman"/>
          <w:sz w:val="28"/>
          <w:szCs w:val="28"/>
        </w:rPr>
      </w:pPr>
    </w:p>
    <w:p w:rsidR="00CF23A9" w:rsidRDefault="00CF23A9" w:rsidP="004A3EF8">
      <w:pPr>
        <w:shd w:val="clear" w:color="auto" w:fill="FFFFFF"/>
        <w:spacing w:after="0" w:line="360" w:lineRule="auto"/>
        <w:jc w:val="center"/>
        <w:textAlignment w:val="baseline"/>
        <w:outlineLvl w:val="2"/>
        <w:rPr>
          <w:rFonts w:ascii="Times New Roman" w:hAnsi="Times New Roman"/>
          <w:sz w:val="28"/>
          <w:szCs w:val="28"/>
        </w:rPr>
      </w:pPr>
    </w:p>
    <w:p w:rsidR="00CF23A9" w:rsidRDefault="00CF23A9" w:rsidP="004A3EF8">
      <w:pPr>
        <w:shd w:val="clear" w:color="auto" w:fill="FFFFFF"/>
        <w:spacing w:after="0" w:line="360" w:lineRule="auto"/>
        <w:jc w:val="center"/>
        <w:textAlignment w:val="baseline"/>
        <w:outlineLvl w:val="2"/>
        <w:rPr>
          <w:rFonts w:ascii="Times New Roman" w:hAnsi="Times New Roman"/>
          <w:sz w:val="28"/>
          <w:szCs w:val="28"/>
        </w:rPr>
      </w:pPr>
    </w:p>
    <w:p w:rsidR="00CF23A9" w:rsidRDefault="00CF23A9" w:rsidP="004A3EF8">
      <w:pPr>
        <w:shd w:val="clear" w:color="auto" w:fill="FFFFFF"/>
        <w:spacing w:after="0" w:line="360" w:lineRule="auto"/>
        <w:jc w:val="center"/>
        <w:textAlignment w:val="baseline"/>
        <w:outlineLvl w:val="2"/>
        <w:rPr>
          <w:rFonts w:ascii="Times New Roman" w:hAnsi="Times New Roman"/>
          <w:sz w:val="28"/>
          <w:szCs w:val="28"/>
        </w:rPr>
      </w:pPr>
    </w:p>
    <w:p w:rsidR="00CF23A9" w:rsidRDefault="00CF23A9" w:rsidP="004A3EF8">
      <w:pPr>
        <w:shd w:val="clear" w:color="auto" w:fill="FFFFFF"/>
        <w:spacing w:after="0" w:line="360" w:lineRule="auto"/>
        <w:jc w:val="center"/>
        <w:textAlignment w:val="baseline"/>
        <w:outlineLvl w:val="2"/>
        <w:rPr>
          <w:rFonts w:ascii="Times New Roman" w:hAnsi="Times New Roman"/>
          <w:sz w:val="28"/>
          <w:szCs w:val="28"/>
        </w:rPr>
      </w:pPr>
    </w:p>
    <w:p w:rsidR="00CF23A9" w:rsidRDefault="00CF23A9" w:rsidP="004A3EF8">
      <w:pPr>
        <w:shd w:val="clear" w:color="auto" w:fill="FFFFFF"/>
        <w:spacing w:after="0" w:line="360" w:lineRule="auto"/>
        <w:jc w:val="center"/>
        <w:textAlignment w:val="baseline"/>
        <w:outlineLvl w:val="2"/>
        <w:rPr>
          <w:rFonts w:ascii="Times New Roman" w:hAnsi="Times New Roman"/>
          <w:sz w:val="28"/>
          <w:szCs w:val="28"/>
        </w:rPr>
      </w:pPr>
    </w:p>
    <w:p w:rsidR="00296220" w:rsidRDefault="00296220" w:rsidP="004A3EF8">
      <w:pPr>
        <w:shd w:val="clear" w:color="auto" w:fill="FFFFFF"/>
        <w:spacing w:after="0" w:line="360" w:lineRule="auto"/>
        <w:jc w:val="center"/>
        <w:textAlignment w:val="baseline"/>
        <w:outlineLvl w:val="2"/>
        <w:rPr>
          <w:rFonts w:ascii="Times New Roman" w:hAnsi="Times New Roman"/>
          <w:b/>
          <w:sz w:val="28"/>
          <w:szCs w:val="28"/>
        </w:rPr>
      </w:pPr>
      <w:r w:rsidRPr="00CF23A9">
        <w:rPr>
          <w:rFonts w:ascii="Times New Roman" w:hAnsi="Times New Roman"/>
          <w:b/>
          <w:sz w:val="28"/>
          <w:szCs w:val="28"/>
        </w:rPr>
        <w:lastRenderedPageBreak/>
        <w:t>Где можно получить информацию о содержании книги?</w:t>
      </w:r>
    </w:p>
    <w:p w:rsidR="00CF23A9" w:rsidRPr="00CF23A9" w:rsidRDefault="00CF23A9" w:rsidP="004A3EF8">
      <w:pPr>
        <w:shd w:val="clear" w:color="auto" w:fill="FFFFFF"/>
        <w:spacing w:after="0" w:line="360" w:lineRule="auto"/>
        <w:jc w:val="center"/>
        <w:textAlignment w:val="baseline"/>
        <w:outlineLvl w:val="2"/>
        <w:rPr>
          <w:rFonts w:ascii="Times New Roman" w:hAnsi="Times New Roman"/>
          <w:b/>
          <w:sz w:val="28"/>
          <w:szCs w:val="28"/>
        </w:rPr>
      </w:pPr>
    </w:p>
    <w:p w:rsidR="00296220" w:rsidRDefault="00296220" w:rsidP="004A3EF8">
      <w:pPr>
        <w:shd w:val="clear" w:color="auto" w:fill="FFFFFF"/>
        <w:spacing w:after="0" w:line="360" w:lineRule="auto"/>
        <w:ind w:firstLine="708"/>
        <w:jc w:val="both"/>
        <w:textAlignment w:val="baseline"/>
        <w:rPr>
          <w:rFonts w:ascii="Times New Roman" w:hAnsi="Times New Roman"/>
          <w:sz w:val="28"/>
          <w:szCs w:val="28"/>
        </w:rPr>
      </w:pPr>
      <w:r w:rsidRPr="00CF23A9">
        <w:rPr>
          <w:rFonts w:ascii="Times New Roman" w:hAnsi="Times New Roman"/>
          <w:sz w:val="28"/>
          <w:szCs w:val="28"/>
        </w:rPr>
        <w:t>Информацию о содержании книги можно получить из аннотации. Аннотация печатается в начале книги. Аннотация это краткое содержание книги или другого издания, а также краткая характеристика издания. Аннотация показывает отличительные особенности и достоинства книги, помогает читателю сориентироваться в их выборе.</w:t>
      </w:r>
    </w:p>
    <w:p w:rsidR="00CF23A9" w:rsidRPr="00CF23A9" w:rsidRDefault="00CF23A9" w:rsidP="004A3EF8">
      <w:pPr>
        <w:shd w:val="clear" w:color="auto" w:fill="FFFFFF"/>
        <w:spacing w:after="0" w:line="360" w:lineRule="auto"/>
        <w:ind w:firstLine="708"/>
        <w:jc w:val="both"/>
        <w:textAlignment w:val="baseline"/>
        <w:rPr>
          <w:rFonts w:ascii="Times New Roman" w:hAnsi="Times New Roman"/>
          <w:sz w:val="28"/>
          <w:szCs w:val="28"/>
        </w:rPr>
      </w:pPr>
    </w:p>
    <w:p w:rsidR="00296220" w:rsidRPr="00296220" w:rsidRDefault="00296220" w:rsidP="004A3EF8">
      <w:pPr>
        <w:shd w:val="clear" w:color="auto" w:fill="FFFFFF"/>
        <w:spacing w:after="0" w:line="360" w:lineRule="auto"/>
        <w:jc w:val="both"/>
        <w:textAlignment w:val="baseline"/>
        <w:rPr>
          <w:rFonts w:ascii="Times New Roman" w:hAnsi="Times New Roman"/>
          <w:color w:val="222222"/>
          <w:sz w:val="25"/>
          <w:szCs w:val="25"/>
        </w:rPr>
      </w:pPr>
      <w:r>
        <w:rPr>
          <w:rFonts w:ascii="Times New Roman" w:hAnsi="Times New Roman"/>
          <w:noProof/>
          <w:color w:val="222222"/>
          <w:sz w:val="25"/>
          <w:szCs w:val="25"/>
        </w:rPr>
        <w:drawing>
          <wp:inline distT="0" distB="0" distL="0" distR="0">
            <wp:extent cx="4766310" cy="2860040"/>
            <wp:effectExtent l="19050" t="0" r="0" b="0"/>
            <wp:docPr id="10" name="Рисунок 10" descr="содержание кни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одержание книг"/>
                    <pic:cNvPicPr>
                      <a:picLocks noChangeAspect="1" noChangeArrowheads="1"/>
                    </pic:cNvPicPr>
                  </pic:nvPicPr>
                  <pic:blipFill>
                    <a:blip r:embed="rId23" cstate="print"/>
                    <a:srcRect/>
                    <a:stretch>
                      <a:fillRect/>
                    </a:stretch>
                  </pic:blipFill>
                  <pic:spPr bwMode="auto">
                    <a:xfrm>
                      <a:off x="0" y="0"/>
                      <a:ext cx="4766310" cy="2860040"/>
                    </a:xfrm>
                    <a:prstGeom prst="rect">
                      <a:avLst/>
                    </a:prstGeom>
                    <a:noFill/>
                    <a:ln w="9525">
                      <a:noFill/>
                      <a:miter lim="800000"/>
                      <a:headEnd/>
                      <a:tailEnd/>
                    </a:ln>
                  </pic:spPr>
                </pic:pic>
              </a:graphicData>
            </a:graphic>
          </wp:inline>
        </w:drawing>
      </w:r>
    </w:p>
    <w:p w:rsidR="00CF23A9" w:rsidRDefault="00CF23A9" w:rsidP="004A3EF8">
      <w:pPr>
        <w:shd w:val="clear" w:color="auto" w:fill="FFFFFF"/>
        <w:spacing w:after="0" w:line="360" w:lineRule="auto"/>
        <w:jc w:val="center"/>
        <w:textAlignment w:val="baseline"/>
        <w:outlineLvl w:val="2"/>
        <w:rPr>
          <w:rFonts w:ascii="Georgia" w:hAnsi="Georgia"/>
          <w:color w:val="733712"/>
          <w:sz w:val="28"/>
          <w:szCs w:val="28"/>
        </w:rPr>
      </w:pPr>
    </w:p>
    <w:p w:rsidR="00296220" w:rsidRDefault="00296220" w:rsidP="004A3EF8">
      <w:pPr>
        <w:shd w:val="clear" w:color="auto" w:fill="FFFFFF"/>
        <w:spacing w:after="0" w:line="360" w:lineRule="auto"/>
        <w:jc w:val="center"/>
        <w:textAlignment w:val="baseline"/>
        <w:outlineLvl w:val="2"/>
        <w:rPr>
          <w:rFonts w:ascii="Times New Roman" w:hAnsi="Times New Roman"/>
          <w:b/>
          <w:sz w:val="28"/>
          <w:szCs w:val="28"/>
        </w:rPr>
      </w:pPr>
      <w:r w:rsidRPr="00CF23A9">
        <w:rPr>
          <w:rFonts w:ascii="Times New Roman" w:hAnsi="Times New Roman"/>
          <w:b/>
          <w:sz w:val="28"/>
          <w:szCs w:val="28"/>
        </w:rPr>
        <w:t>Какие тематические выставки были в библиотеке?</w:t>
      </w:r>
    </w:p>
    <w:p w:rsidR="00CF23A9" w:rsidRPr="00CF23A9" w:rsidRDefault="00CF23A9" w:rsidP="004A3EF8">
      <w:pPr>
        <w:shd w:val="clear" w:color="auto" w:fill="FFFFFF"/>
        <w:spacing w:after="0" w:line="360" w:lineRule="auto"/>
        <w:jc w:val="center"/>
        <w:textAlignment w:val="baseline"/>
        <w:outlineLvl w:val="2"/>
        <w:rPr>
          <w:rFonts w:ascii="Times New Roman" w:hAnsi="Times New Roman"/>
          <w:b/>
          <w:sz w:val="28"/>
          <w:szCs w:val="28"/>
        </w:rPr>
      </w:pPr>
    </w:p>
    <w:p w:rsidR="00D45304" w:rsidRDefault="00D45304" w:rsidP="004A3EF8">
      <w:pPr>
        <w:shd w:val="clear" w:color="auto" w:fill="FFFFFF"/>
        <w:spacing w:after="0" w:line="360" w:lineRule="auto"/>
        <w:ind w:firstLine="708"/>
        <w:jc w:val="both"/>
        <w:textAlignment w:val="baseline"/>
        <w:rPr>
          <w:rFonts w:ascii="Times New Roman" w:hAnsi="Times New Roman"/>
          <w:sz w:val="28"/>
          <w:szCs w:val="28"/>
        </w:rPr>
      </w:pPr>
      <w:r>
        <w:rPr>
          <w:rFonts w:ascii="Times New Roman" w:hAnsi="Times New Roman"/>
          <w:sz w:val="28"/>
          <w:szCs w:val="28"/>
        </w:rPr>
        <w:t>В нашей школе проходит множество разных тематических выставок и викторин в течение года.</w:t>
      </w:r>
    </w:p>
    <w:p w:rsidR="00296220" w:rsidRDefault="00296220" w:rsidP="004A3EF8">
      <w:pPr>
        <w:shd w:val="clear" w:color="auto" w:fill="FFFFFF"/>
        <w:spacing w:after="0" w:line="360" w:lineRule="auto"/>
        <w:ind w:firstLine="708"/>
        <w:jc w:val="both"/>
        <w:textAlignment w:val="baseline"/>
        <w:rPr>
          <w:rFonts w:ascii="Times New Roman" w:hAnsi="Times New Roman"/>
          <w:sz w:val="28"/>
          <w:szCs w:val="28"/>
        </w:rPr>
      </w:pPr>
      <w:r w:rsidRPr="00CF23A9">
        <w:rPr>
          <w:rFonts w:ascii="Times New Roman" w:hAnsi="Times New Roman"/>
          <w:sz w:val="28"/>
          <w:szCs w:val="28"/>
        </w:rPr>
        <w:t xml:space="preserve">С помощью тематических выставок можно познакомиться с книгами. При посещении нами библиотеки, </w:t>
      </w:r>
      <w:r w:rsidR="00D45304">
        <w:rPr>
          <w:rFonts w:ascii="Times New Roman" w:hAnsi="Times New Roman"/>
          <w:sz w:val="28"/>
          <w:szCs w:val="28"/>
        </w:rPr>
        <w:t>там</w:t>
      </w:r>
      <w:r w:rsidRPr="00CF23A9">
        <w:rPr>
          <w:rFonts w:ascii="Times New Roman" w:hAnsi="Times New Roman"/>
          <w:sz w:val="28"/>
          <w:szCs w:val="28"/>
        </w:rPr>
        <w:t xml:space="preserve"> проходила </w:t>
      </w:r>
      <w:r w:rsidR="00D45304">
        <w:rPr>
          <w:rFonts w:ascii="Times New Roman" w:hAnsi="Times New Roman"/>
          <w:sz w:val="28"/>
          <w:szCs w:val="28"/>
        </w:rPr>
        <w:t>неделя детской и юношеской книги</w:t>
      </w:r>
      <w:r w:rsidRPr="00CF23A9">
        <w:rPr>
          <w:rFonts w:ascii="Times New Roman" w:hAnsi="Times New Roman"/>
          <w:sz w:val="28"/>
          <w:szCs w:val="28"/>
        </w:rPr>
        <w:t xml:space="preserve">. Мы узнали о роли книги в жизни человека, познакомились с </w:t>
      </w:r>
      <w:r w:rsidR="00D45304">
        <w:rPr>
          <w:rFonts w:ascii="Times New Roman" w:hAnsi="Times New Roman"/>
          <w:sz w:val="28"/>
          <w:szCs w:val="28"/>
        </w:rPr>
        <w:t>разными видами книг</w:t>
      </w:r>
      <w:r w:rsidRPr="00CF23A9">
        <w:rPr>
          <w:rFonts w:ascii="Times New Roman" w:hAnsi="Times New Roman"/>
          <w:sz w:val="28"/>
          <w:szCs w:val="28"/>
        </w:rPr>
        <w:t>.</w:t>
      </w:r>
    </w:p>
    <w:p w:rsidR="00D45304" w:rsidRPr="00CF23A9" w:rsidRDefault="00D45304" w:rsidP="004A3EF8">
      <w:pPr>
        <w:shd w:val="clear" w:color="auto" w:fill="FFFFFF"/>
        <w:spacing w:after="0" w:line="360" w:lineRule="auto"/>
        <w:ind w:firstLine="708"/>
        <w:jc w:val="both"/>
        <w:textAlignment w:val="baseline"/>
        <w:rPr>
          <w:rFonts w:ascii="Times New Roman" w:hAnsi="Times New Roman"/>
          <w:sz w:val="28"/>
          <w:szCs w:val="28"/>
        </w:rPr>
      </w:pPr>
      <w:r>
        <w:rPr>
          <w:noProof/>
        </w:rPr>
        <w:lastRenderedPageBreak/>
        <w:drawing>
          <wp:inline distT="0" distB="0" distL="0" distR="0">
            <wp:extent cx="4107128" cy="7315200"/>
            <wp:effectExtent l="19050" t="0" r="7672" b="0"/>
            <wp:docPr id="9" name="Рисунок 7" descr="https://sun9-66.userapi.com/impg/NHZMvPWFp9MySGP_yhCIW2jP3TryXwRG3e7IjQ/n9rnc1jL_Qw.jpg?size=607x1080&amp;quality=96&amp;sign=f355ba0b63d611455f57881c4ead0a0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66.userapi.com/impg/NHZMvPWFp9MySGP_yhCIW2jP3TryXwRG3e7IjQ/n9rnc1jL_Qw.jpg?size=607x1080&amp;quality=96&amp;sign=f355ba0b63d611455f57881c4ead0a0b&amp;type=album"/>
                    <pic:cNvPicPr>
                      <a:picLocks noChangeAspect="1" noChangeArrowheads="1"/>
                    </pic:cNvPicPr>
                  </pic:nvPicPr>
                  <pic:blipFill>
                    <a:blip r:embed="rId24" cstate="print"/>
                    <a:srcRect/>
                    <a:stretch>
                      <a:fillRect/>
                    </a:stretch>
                  </pic:blipFill>
                  <pic:spPr bwMode="auto">
                    <a:xfrm>
                      <a:off x="0" y="0"/>
                      <a:ext cx="4107214" cy="7315354"/>
                    </a:xfrm>
                    <a:prstGeom prst="rect">
                      <a:avLst/>
                    </a:prstGeom>
                    <a:noFill/>
                    <a:ln w="9525">
                      <a:noFill/>
                      <a:miter lim="800000"/>
                      <a:headEnd/>
                      <a:tailEnd/>
                    </a:ln>
                  </pic:spPr>
                </pic:pic>
              </a:graphicData>
            </a:graphic>
          </wp:inline>
        </w:drawing>
      </w:r>
    </w:p>
    <w:p w:rsidR="00CF23A9" w:rsidRDefault="00296220" w:rsidP="004A3EF8">
      <w:pPr>
        <w:spacing w:after="0" w:line="360" w:lineRule="auto"/>
        <w:ind w:firstLine="708"/>
        <w:rPr>
          <w:rFonts w:ascii="Times New Roman" w:hAnsi="Times New Roman"/>
          <w:b/>
          <w:sz w:val="28"/>
        </w:rPr>
      </w:pPr>
      <w:r w:rsidRPr="00CF23A9">
        <w:rPr>
          <w:rFonts w:ascii="Times New Roman" w:hAnsi="Times New Roman"/>
          <w:b/>
          <w:sz w:val="28"/>
        </w:rPr>
        <w:t>Где книгам не скучно, где книгам есть место, библиотека – волшебное место!</w:t>
      </w:r>
    </w:p>
    <w:p w:rsidR="00CF23A9" w:rsidRDefault="00CF23A9" w:rsidP="004A3EF8">
      <w:pPr>
        <w:spacing w:after="0" w:line="360" w:lineRule="auto"/>
        <w:ind w:firstLine="708"/>
        <w:rPr>
          <w:rFonts w:ascii="Times New Roman" w:hAnsi="Times New Roman"/>
          <w:b/>
          <w:sz w:val="28"/>
        </w:rPr>
      </w:pPr>
    </w:p>
    <w:p w:rsidR="00CF23A9" w:rsidRDefault="00CF23A9" w:rsidP="004A3EF8">
      <w:pPr>
        <w:spacing w:after="0" w:line="360" w:lineRule="auto"/>
        <w:rPr>
          <w:rFonts w:ascii="Times New Roman" w:hAnsi="Times New Roman"/>
          <w:b/>
          <w:sz w:val="28"/>
        </w:rPr>
      </w:pPr>
    </w:p>
    <w:p w:rsidR="00057CEB" w:rsidRDefault="00057CEB" w:rsidP="004A3EF8">
      <w:pPr>
        <w:spacing w:after="0" w:line="360" w:lineRule="auto"/>
        <w:rPr>
          <w:rFonts w:ascii="Times New Roman" w:hAnsi="Times New Roman"/>
          <w:b/>
          <w:sz w:val="28"/>
        </w:rPr>
      </w:pPr>
    </w:p>
    <w:p w:rsidR="004A3EF8" w:rsidRDefault="004A3EF8" w:rsidP="004A3EF8">
      <w:pPr>
        <w:spacing w:after="0" w:line="360" w:lineRule="auto"/>
        <w:rPr>
          <w:rFonts w:ascii="Times New Roman" w:hAnsi="Times New Roman"/>
          <w:b/>
          <w:sz w:val="28"/>
        </w:rPr>
      </w:pPr>
    </w:p>
    <w:p w:rsidR="00CF23A9" w:rsidRDefault="00CF23A9" w:rsidP="004A3EF8">
      <w:pPr>
        <w:spacing w:after="0" w:line="360" w:lineRule="auto"/>
        <w:jc w:val="center"/>
        <w:rPr>
          <w:rFonts w:ascii="Times New Roman" w:hAnsi="Times New Roman"/>
          <w:b/>
          <w:sz w:val="28"/>
        </w:rPr>
      </w:pPr>
      <w:r>
        <w:rPr>
          <w:rFonts w:ascii="Times New Roman" w:hAnsi="Times New Roman"/>
          <w:b/>
          <w:sz w:val="28"/>
        </w:rPr>
        <w:lastRenderedPageBreak/>
        <w:t>Мы очень любим, ходить в библиотеку, потому что:</w:t>
      </w:r>
    </w:p>
    <w:p w:rsidR="00CF23A9" w:rsidRPr="00CF23A9" w:rsidRDefault="00CF23A9" w:rsidP="004A3EF8">
      <w:pPr>
        <w:spacing w:after="0" w:line="360" w:lineRule="auto"/>
        <w:jc w:val="center"/>
        <w:rPr>
          <w:rFonts w:ascii="Times New Roman" w:hAnsi="Times New Roman"/>
          <w:b/>
          <w:sz w:val="28"/>
        </w:rPr>
      </w:pPr>
    </w:p>
    <w:p w:rsidR="00296220" w:rsidRPr="00CF23A9" w:rsidRDefault="00CF23A9" w:rsidP="004A3EF8">
      <w:pPr>
        <w:numPr>
          <w:ilvl w:val="0"/>
          <w:numId w:val="4"/>
        </w:numPr>
        <w:shd w:val="clear" w:color="auto" w:fill="FFFFFF"/>
        <w:spacing w:after="0" w:line="360" w:lineRule="auto"/>
        <w:ind w:left="0"/>
        <w:textAlignment w:val="baseline"/>
        <w:rPr>
          <w:rFonts w:ascii="Times New Roman" w:hAnsi="Times New Roman"/>
          <w:sz w:val="28"/>
          <w:szCs w:val="28"/>
        </w:rPr>
      </w:pPr>
      <w:r>
        <w:rPr>
          <w:rFonts w:ascii="Times New Roman" w:hAnsi="Times New Roman"/>
          <w:sz w:val="28"/>
          <w:szCs w:val="28"/>
        </w:rPr>
        <w:t>Здесь царит особая «книжная»</w:t>
      </w:r>
      <w:r w:rsidR="00296220" w:rsidRPr="00CF23A9">
        <w:rPr>
          <w:rFonts w:ascii="Times New Roman" w:hAnsi="Times New Roman"/>
          <w:sz w:val="28"/>
          <w:szCs w:val="28"/>
        </w:rPr>
        <w:t xml:space="preserve"> атмосфера.</w:t>
      </w:r>
    </w:p>
    <w:p w:rsidR="00296220" w:rsidRPr="00CF23A9" w:rsidRDefault="00296220" w:rsidP="004A3EF8">
      <w:pPr>
        <w:numPr>
          <w:ilvl w:val="0"/>
          <w:numId w:val="4"/>
        </w:numPr>
        <w:shd w:val="clear" w:color="auto" w:fill="FFFFFF"/>
        <w:spacing w:after="0" w:line="360" w:lineRule="auto"/>
        <w:ind w:left="0"/>
        <w:textAlignment w:val="baseline"/>
        <w:rPr>
          <w:rFonts w:ascii="Times New Roman" w:hAnsi="Times New Roman"/>
          <w:sz w:val="28"/>
          <w:szCs w:val="28"/>
        </w:rPr>
      </w:pPr>
      <w:r w:rsidRPr="00CF23A9">
        <w:rPr>
          <w:rFonts w:ascii="Times New Roman" w:hAnsi="Times New Roman"/>
          <w:sz w:val="28"/>
          <w:szCs w:val="28"/>
        </w:rPr>
        <w:t>В библиотеке можно почитать интересные книги.</w:t>
      </w:r>
    </w:p>
    <w:p w:rsidR="00296220" w:rsidRPr="00CF23A9" w:rsidRDefault="00296220" w:rsidP="004A3EF8">
      <w:pPr>
        <w:numPr>
          <w:ilvl w:val="0"/>
          <w:numId w:val="4"/>
        </w:numPr>
        <w:shd w:val="clear" w:color="auto" w:fill="FFFFFF"/>
        <w:spacing w:after="0" w:line="360" w:lineRule="auto"/>
        <w:ind w:left="0"/>
        <w:textAlignment w:val="baseline"/>
        <w:rPr>
          <w:rFonts w:ascii="Times New Roman" w:hAnsi="Times New Roman"/>
          <w:sz w:val="28"/>
          <w:szCs w:val="28"/>
        </w:rPr>
      </w:pPr>
      <w:r w:rsidRPr="00CF23A9">
        <w:rPr>
          <w:rFonts w:ascii="Times New Roman" w:hAnsi="Times New Roman"/>
          <w:sz w:val="28"/>
          <w:szCs w:val="28"/>
        </w:rPr>
        <w:t>Отыскать множество познавательных книг на любую тему.</w:t>
      </w:r>
    </w:p>
    <w:p w:rsidR="00296220" w:rsidRPr="00CF23A9" w:rsidRDefault="00296220" w:rsidP="004A3EF8">
      <w:pPr>
        <w:numPr>
          <w:ilvl w:val="0"/>
          <w:numId w:val="4"/>
        </w:numPr>
        <w:shd w:val="clear" w:color="auto" w:fill="FFFFFF"/>
        <w:spacing w:after="0" w:line="360" w:lineRule="auto"/>
        <w:ind w:left="0"/>
        <w:textAlignment w:val="baseline"/>
        <w:rPr>
          <w:rFonts w:ascii="Times New Roman" w:hAnsi="Times New Roman"/>
          <w:sz w:val="28"/>
          <w:szCs w:val="28"/>
        </w:rPr>
      </w:pPr>
      <w:r w:rsidRPr="00CF23A9">
        <w:rPr>
          <w:rFonts w:ascii="Times New Roman" w:hAnsi="Times New Roman"/>
          <w:sz w:val="28"/>
          <w:szCs w:val="28"/>
        </w:rPr>
        <w:t xml:space="preserve">Научиться </w:t>
      </w:r>
      <w:r w:rsidR="00CF23A9" w:rsidRPr="00CF23A9">
        <w:rPr>
          <w:rFonts w:ascii="Times New Roman" w:hAnsi="Times New Roman"/>
          <w:sz w:val="28"/>
          <w:szCs w:val="28"/>
        </w:rPr>
        <w:t>самостоятельно,</w:t>
      </w:r>
      <w:r w:rsidRPr="00CF23A9">
        <w:rPr>
          <w:rFonts w:ascii="Times New Roman" w:hAnsi="Times New Roman"/>
          <w:sz w:val="28"/>
          <w:szCs w:val="28"/>
        </w:rPr>
        <w:t xml:space="preserve"> выбирать книги.</w:t>
      </w:r>
    </w:p>
    <w:p w:rsidR="00296220" w:rsidRPr="00CF23A9" w:rsidRDefault="00296220" w:rsidP="004A3EF8">
      <w:pPr>
        <w:numPr>
          <w:ilvl w:val="0"/>
          <w:numId w:val="4"/>
        </w:numPr>
        <w:shd w:val="clear" w:color="auto" w:fill="FFFFFF"/>
        <w:spacing w:after="0" w:line="360" w:lineRule="auto"/>
        <w:ind w:left="0"/>
        <w:textAlignment w:val="baseline"/>
        <w:rPr>
          <w:rFonts w:ascii="Times New Roman" w:hAnsi="Times New Roman"/>
          <w:sz w:val="28"/>
          <w:szCs w:val="28"/>
        </w:rPr>
      </w:pPr>
      <w:r w:rsidRPr="00CF23A9">
        <w:rPr>
          <w:rFonts w:ascii="Times New Roman" w:hAnsi="Times New Roman"/>
          <w:sz w:val="28"/>
          <w:szCs w:val="28"/>
        </w:rPr>
        <w:t>Познакомиться с литературными героями.</w:t>
      </w:r>
    </w:p>
    <w:p w:rsidR="00296220" w:rsidRDefault="00296220" w:rsidP="004A3EF8">
      <w:pPr>
        <w:numPr>
          <w:ilvl w:val="0"/>
          <w:numId w:val="4"/>
        </w:numPr>
        <w:shd w:val="clear" w:color="auto" w:fill="FFFFFF"/>
        <w:spacing w:after="0" w:line="360" w:lineRule="auto"/>
        <w:ind w:left="0"/>
        <w:textAlignment w:val="baseline"/>
        <w:rPr>
          <w:rFonts w:ascii="Times New Roman" w:hAnsi="Times New Roman"/>
          <w:sz w:val="28"/>
          <w:szCs w:val="28"/>
        </w:rPr>
      </w:pPr>
      <w:r w:rsidRPr="00CF23A9">
        <w:rPr>
          <w:rFonts w:ascii="Times New Roman" w:hAnsi="Times New Roman"/>
          <w:sz w:val="28"/>
          <w:szCs w:val="28"/>
        </w:rPr>
        <w:t>Принять участие в мероприятиях и просто пообщаться с друзьями.</w:t>
      </w:r>
    </w:p>
    <w:p w:rsidR="00D45304" w:rsidRDefault="00D45304" w:rsidP="004A3EF8">
      <w:pPr>
        <w:shd w:val="clear" w:color="auto" w:fill="FFFFFF"/>
        <w:spacing w:after="0" w:line="360" w:lineRule="auto"/>
        <w:textAlignment w:val="baseline"/>
        <w:rPr>
          <w:rFonts w:ascii="Times New Roman" w:hAnsi="Times New Roman"/>
          <w:sz w:val="28"/>
          <w:szCs w:val="28"/>
        </w:rPr>
      </w:pPr>
    </w:p>
    <w:p w:rsidR="00D45304" w:rsidRPr="00CF23A9" w:rsidRDefault="00D45304" w:rsidP="004A3EF8">
      <w:pPr>
        <w:shd w:val="clear" w:color="auto" w:fill="FFFFFF"/>
        <w:spacing w:after="0" w:line="360" w:lineRule="auto"/>
        <w:textAlignment w:val="baseline"/>
        <w:rPr>
          <w:rFonts w:ascii="Times New Roman" w:hAnsi="Times New Roman"/>
          <w:sz w:val="28"/>
          <w:szCs w:val="28"/>
        </w:rPr>
      </w:pPr>
      <w:r>
        <w:rPr>
          <w:noProof/>
        </w:rPr>
        <w:drawing>
          <wp:inline distT="0" distB="0" distL="0" distR="0">
            <wp:extent cx="5940425" cy="3342359"/>
            <wp:effectExtent l="19050" t="0" r="3175" b="0"/>
            <wp:docPr id="11" name="Рисунок 10" descr="https://sun9-28.userapi.com/impg/l-bskTtprffZFpatAtTyZBquztg0izlryfcfLA/p1yn2d-68pA.jpg?size=1280x720&amp;quality=96&amp;sign=b2e57b1038aa7baf947ca695ed931de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28.userapi.com/impg/l-bskTtprffZFpatAtTyZBquztg0izlryfcfLA/p1yn2d-68pA.jpg?size=1280x720&amp;quality=96&amp;sign=b2e57b1038aa7baf947ca695ed931de5&amp;type=album"/>
                    <pic:cNvPicPr>
                      <a:picLocks noChangeAspect="1" noChangeArrowheads="1"/>
                    </pic:cNvPicPr>
                  </pic:nvPicPr>
                  <pic:blipFill>
                    <a:blip r:embed="rId25" cstate="print"/>
                    <a:srcRect/>
                    <a:stretch>
                      <a:fillRect/>
                    </a:stretch>
                  </pic:blipFill>
                  <pic:spPr bwMode="auto">
                    <a:xfrm>
                      <a:off x="0" y="0"/>
                      <a:ext cx="5940425" cy="3342359"/>
                    </a:xfrm>
                    <a:prstGeom prst="rect">
                      <a:avLst/>
                    </a:prstGeom>
                    <a:noFill/>
                    <a:ln w="9525">
                      <a:noFill/>
                      <a:miter lim="800000"/>
                      <a:headEnd/>
                      <a:tailEnd/>
                    </a:ln>
                  </pic:spPr>
                </pic:pic>
              </a:graphicData>
            </a:graphic>
          </wp:inline>
        </w:drawing>
      </w:r>
    </w:p>
    <w:p w:rsidR="00296220" w:rsidRDefault="00296220" w:rsidP="004A3EF8">
      <w:pPr>
        <w:spacing w:after="0" w:line="360" w:lineRule="auto"/>
        <w:jc w:val="center"/>
      </w:pPr>
    </w:p>
    <w:p w:rsidR="00664A32" w:rsidRDefault="00664A32" w:rsidP="004A3EF8">
      <w:pPr>
        <w:spacing w:after="0" w:line="360" w:lineRule="auto"/>
        <w:rPr>
          <w:rFonts w:ascii="Times New Roman" w:hAnsi="Times New Roman"/>
          <w:b/>
          <w:sz w:val="56"/>
          <w:szCs w:val="56"/>
        </w:rPr>
      </w:pPr>
    </w:p>
    <w:p w:rsidR="00664A32" w:rsidRDefault="00664A32" w:rsidP="004A3EF8">
      <w:pPr>
        <w:spacing w:after="0" w:line="360" w:lineRule="auto"/>
        <w:rPr>
          <w:rFonts w:ascii="Times New Roman" w:hAnsi="Times New Roman"/>
          <w:b/>
          <w:sz w:val="56"/>
          <w:szCs w:val="56"/>
        </w:rPr>
      </w:pPr>
    </w:p>
    <w:p w:rsidR="00A630C6" w:rsidRDefault="00A630C6" w:rsidP="004A3EF8">
      <w:pPr>
        <w:spacing w:after="0" w:line="360" w:lineRule="auto"/>
        <w:jc w:val="center"/>
      </w:pPr>
    </w:p>
    <w:p w:rsidR="00A630C6" w:rsidRDefault="00A630C6" w:rsidP="004A3EF8">
      <w:pPr>
        <w:spacing w:after="0" w:line="360" w:lineRule="auto"/>
        <w:jc w:val="center"/>
      </w:pPr>
    </w:p>
    <w:p w:rsidR="00A630C6" w:rsidRDefault="00A630C6" w:rsidP="004A3EF8">
      <w:pPr>
        <w:spacing w:after="0" w:line="360" w:lineRule="auto"/>
        <w:jc w:val="center"/>
      </w:pPr>
    </w:p>
    <w:p w:rsidR="00A630C6" w:rsidRDefault="00A630C6" w:rsidP="004A3EF8">
      <w:pPr>
        <w:spacing w:after="0" w:line="360" w:lineRule="auto"/>
        <w:jc w:val="center"/>
      </w:pPr>
    </w:p>
    <w:p w:rsidR="00A630C6" w:rsidRDefault="00A630C6" w:rsidP="004A3EF8">
      <w:pPr>
        <w:spacing w:after="0" w:line="360" w:lineRule="auto"/>
        <w:jc w:val="center"/>
      </w:pPr>
    </w:p>
    <w:sectPr w:rsidR="00A630C6" w:rsidSect="004D41C5">
      <w:footerReference w:type="default" r:id="rId2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E2F" w:rsidRDefault="00EC7E2F" w:rsidP="001B2BB7">
      <w:pPr>
        <w:spacing w:after="0" w:line="240" w:lineRule="auto"/>
      </w:pPr>
      <w:r>
        <w:separator/>
      </w:r>
    </w:p>
  </w:endnote>
  <w:endnote w:type="continuationSeparator" w:id="0">
    <w:p w:rsidR="00EC7E2F" w:rsidRDefault="00EC7E2F" w:rsidP="001B2B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06360"/>
    </w:sdtPr>
    <w:sdtContent>
      <w:p w:rsidR="00DF1222" w:rsidRDefault="00653447">
        <w:pPr>
          <w:pStyle w:val="a5"/>
          <w:jc w:val="center"/>
        </w:pPr>
        <w:fldSimple w:instr=" PAGE   \* MERGEFORMAT ">
          <w:r w:rsidR="00F45D8A">
            <w:rPr>
              <w:noProof/>
            </w:rPr>
            <w:t>15</w:t>
          </w:r>
        </w:fldSimple>
      </w:p>
    </w:sdtContent>
  </w:sdt>
  <w:p w:rsidR="00DF1222" w:rsidRDefault="00DF122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E2F" w:rsidRDefault="00EC7E2F" w:rsidP="001B2BB7">
      <w:pPr>
        <w:spacing w:after="0" w:line="240" w:lineRule="auto"/>
      </w:pPr>
      <w:r>
        <w:separator/>
      </w:r>
    </w:p>
  </w:footnote>
  <w:footnote w:type="continuationSeparator" w:id="0">
    <w:p w:rsidR="00EC7E2F" w:rsidRDefault="00EC7E2F" w:rsidP="001B2B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AB0F8B"/>
    <w:multiLevelType w:val="multilevel"/>
    <w:tmpl w:val="FDF69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B44EA9"/>
    <w:multiLevelType w:val="multilevel"/>
    <w:tmpl w:val="CD54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E557BD7"/>
    <w:multiLevelType w:val="multilevel"/>
    <w:tmpl w:val="5582B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A50166A"/>
    <w:multiLevelType w:val="multilevel"/>
    <w:tmpl w:val="1336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B2BB7"/>
    <w:rsid w:val="00057CEB"/>
    <w:rsid w:val="0009003C"/>
    <w:rsid w:val="000A2371"/>
    <w:rsid w:val="000C01FB"/>
    <w:rsid w:val="000E0DF1"/>
    <w:rsid w:val="001B2BB7"/>
    <w:rsid w:val="0023620B"/>
    <w:rsid w:val="00296220"/>
    <w:rsid w:val="003F3706"/>
    <w:rsid w:val="003F5744"/>
    <w:rsid w:val="004A3EF8"/>
    <w:rsid w:val="004D41C5"/>
    <w:rsid w:val="005C25AC"/>
    <w:rsid w:val="00653447"/>
    <w:rsid w:val="00664A32"/>
    <w:rsid w:val="006B4552"/>
    <w:rsid w:val="00705B49"/>
    <w:rsid w:val="007E24FD"/>
    <w:rsid w:val="00883A81"/>
    <w:rsid w:val="008A584B"/>
    <w:rsid w:val="009B1AB7"/>
    <w:rsid w:val="00A16F7A"/>
    <w:rsid w:val="00A3708F"/>
    <w:rsid w:val="00A630C6"/>
    <w:rsid w:val="00A953FA"/>
    <w:rsid w:val="00CF23A9"/>
    <w:rsid w:val="00D45304"/>
    <w:rsid w:val="00DD2D47"/>
    <w:rsid w:val="00DF1222"/>
    <w:rsid w:val="00E47F6D"/>
    <w:rsid w:val="00EC23C6"/>
    <w:rsid w:val="00EC7E2F"/>
    <w:rsid w:val="00F45D8A"/>
    <w:rsid w:val="00FE42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BB7"/>
    <w:rPr>
      <w:rFonts w:ascii="Calibri" w:eastAsia="Times New Roman" w:hAnsi="Calibri" w:cs="Times New Roman"/>
      <w:szCs w:val="20"/>
      <w:lang w:eastAsia="ru-RU"/>
    </w:rPr>
  </w:style>
  <w:style w:type="paragraph" w:styleId="2">
    <w:name w:val="heading 2"/>
    <w:basedOn w:val="a"/>
    <w:link w:val="20"/>
    <w:uiPriority w:val="9"/>
    <w:qFormat/>
    <w:rsid w:val="004D41C5"/>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link w:val="30"/>
    <w:uiPriority w:val="9"/>
    <w:qFormat/>
    <w:rsid w:val="004D41C5"/>
    <w:pPr>
      <w:spacing w:before="100" w:beforeAutospacing="1" w:after="100" w:afterAutospacing="1" w:line="240" w:lineRule="auto"/>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2BB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B2BB7"/>
    <w:rPr>
      <w:rFonts w:ascii="Calibri" w:eastAsia="Times New Roman" w:hAnsi="Calibri" w:cs="Times New Roman"/>
      <w:szCs w:val="20"/>
      <w:lang w:eastAsia="ru-RU"/>
    </w:rPr>
  </w:style>
  <w:style w:type="paragraph" w:styleId="a5">
    <w:name w:val="footer"/>
    <w:basedOn w:val="a"/>
    <w:link w:val="a6"/>
    <w:uiPriority w:val="99"/>
    <w:unhideWhenUsed/>
    <w:rsid w:val="001B2BB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B2BB7"/>
    <w:rPr>
      <w:rFonts w:ascii="Calibri" w:eastAsia="Times New Roman" w:hAnsi="Calibri" w:cs="Times New Roman"/>
      <w:szCs w:val="20"/>
      <w:lang w:eastAsia="ru-RU"/>
    </w:rPr>
  </w:style>
  <w:style w:type="character" w:styleId="a7">
    <w:name w:val="Strong"/>
    <w:basedOn w:val="a0"/>
    <w:uiPriority w:val="22"/>
    <w:qFormat/>
    <w:rsid w:val="001B2BB7"/>
    <w:rPr>
      <w:b/>
      <w:bCs/>
    </w:rPr>
  </w:style>
  <w:style w:type="paragraph" w:styleId="a8">
    <w:name w:val="List Paragraph"/>
    <w:basedOn w:val="a"/>
    <w:uiPriority w:val="34"/>
    <w:qFormat/>
    <w:rsid w:val="001B2BB7"/>
    <w:pPr>
      <w:ind w:left="720"/>
      <w:contextualSpacing/>
    </w:pPr>
  </w:style>
  <w:style w:type="character" w:customStyle="1" w:styleId="20">
    <w:name w:val="Заголовок 2 Знак"/>
    <w:basedOn w:val="a0"/>
    <w:link w:val="2"/>
    <w:uiPriority w:val="9"/>
    <w:rsid w:val="004D41C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D41C5"/>
    <w:rPr>
      <w:rFonts w:ascii="Times New Roman" w:eastAsia="Times New Roman" w:hAnsi="Times New Roman" w:cs="Times New Roman"/>
      <w:b/>
      <w:bCs/>
      <w:sz w:val="27"/>
      <w:szCs w:val="27"/>
      <w:lang w:eastAsia="ru-RU"/>
    </w:rPr>
  </w:style>
  <w:style w:type="paragraph" w:styleId="a9">
    <w:name w:val="Normal (Web)"/>
    <w:basedOn w:val="a"/>
    <w:uiPriority w:val="99"/>
    <w:semiHidden/>
    <w:unhideWhenUsed/>
    <w:rsid w:val="004D41C5"/>
    <w:pPr>
      <w:spacing w:before="100" w:beforeAutospacing="1" w:after="100" w:afterAutospacing="1" w:line="240" w:lineRule="auto"/>
    </w:pPr>
    <w:rPr>
      <w:rFonts w:ascii="Times New Roman" w:hAnsi="Times New Roman"/>
      <w:sz w:val="24"/>
      <w:szCs w:val="24"/>
    </w:rPr>
  </w:style>
  <w:style w:type="character" w:styleId="aa">
    <w:name w:val="Emphasis"/>
    <w:basedOn w:val="a0"/>
    <w:uiPriority w:val="20"/>
    <w:qFormat/>
    <w:rsid w:val="004D41C5"/>
    <w:rPr>
      <w:i/>
      <w:iCs/>
    </w:rPr>
  </w:style>
  <w:style w:type="paragraph" w:styleId="ab">
    <w:name w:val="Balloon Text"/>
    <w:basedOn w:val="a"/>
    <w:link w:val="ac"/>
    <w:uiPriority w:val="99"/>
    <w:semiHidden/>
    <w:unhideWhenUsed/>
    <w:rsid w:val="004D41C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D41C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454907291">
      <w:bodyDiv w:val="1"/>
      <w:marLeft w:val="0"/>
      <w:marRight w:val="0"/>
      <w:marTop w:val="0"/>
      <w:marBottom w:val="0"/>
      <w:divBdr>
        <w:top w:val="none" w:sz="0" w:space="0" w:color="auto"/>
        <w:left w:val="none" w:sz="0" w:space="0" w:color="auto"/>
        <w:bottom w:val="none" w:sz="0" w:space="0" w:color="auto"/>
        <w:right w:val="none" w:sz="0" w:space="0" w:color="auto"/>
      </w:divBdr>
      <w:divsChild>
        <w:div w:id="1564632905">
          <w:blockQuote w:val="1"/>
          <w:marLeft w:val="0"/>
          <w:marRight w:val="0"/>
          <w:marTop w:val="77"/>
          <w:marBottom w:val="77"/>
          <w:divBdr>
            <w:top w:val="single" w:sz="6" w:space="8" w:color="E2DCDC"/>
            <w:left w:val="single" w:sz="6" w:space="31" w:color="E2DCDC"/>
            <w:bottom w:val="single" w:sz="6" w:space="4" w:color="E2DCDC"/>
            <w:right w:val="single" w:sz="6" w:space="4" w:color="E2DCDC"/>
          </w:divBdr>
        </w:div>
      </w:divsChild>
    </w:div>
    <w:div w:id="120725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82C8B7-81B1-4EAC-89A7-6F1CE7D0C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1616</Words>
  <Characters>9212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2021-04-20T10:33:00Z</dcterms:created>
  <dcterms:modified xsi:type="dcterms:W3CDTF">2021-05-08T17:30:00Z</dcterms:modified>
</cp:coreProperties>
</file>