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BBE" w:rsidRPr="000B5E83" w:rsidRDefault="00C67F9B" w:rsidP="00C67F9B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224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bookmarkStart w:id="0" w:name="_GoBack"/>
      <w:r w:rsidRPr="000B5E83">
        <w:rPr>
          <w:rFonts w:ascii="Times New Roman" w:hAnsi="Times New Roman"/>
          <w:b/>
          <w:iCs/>
          <w:sz w:val="28"/>
          <w:szCs w:val="28"/>
        </w:rPr>
        <w:t>МОУ «Мугунская средняя общеобразовательная школа»</w:t>
      </w:r>
    </w:p>
    <w:p w:rsidR="00C67F9B" w:rsidRDefault="00C67F9B" w:rsidP="00C67F9B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224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0B5E83">
        <w:rPr>
          <w:rFonts w:ascii="Times New Roman" w:hAnsi="Times New Roman"/>
          <w:b/>
          <w:iCs/>
          <w:sz w:val="28"/>
          <w:szCs w:val="28"/>
        </w:rPr>
        <w:t>Сценарий Урока Мужества «Он знал цену мужской дружбы»</w:t>
      </w:r>
    </w:p>
    <w:p w:rsidR="00523260" w:rsidRPr="000B5E83" w:rsidRDefault="00523260" w:rsidP="00C67F9B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224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bookmarkEnd w:id="0"/>
    <w:p w:rsidR="00523260" w:rsidRPr="00523260" w:rsidRDefault="00523260" w:rsidP="00523260">
      <w:pPr>
        <w:pStyle w:val="a5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523260">
        <w:rPr>
          <w:b/>
          <w:bCs/>
          <w:color w:val="000000"/>
          <w:sz w:val="28"/>
          <w:szCs w:val="28"/>
        </w:rPr>
        <w:t>Цель: С</w:t>
      </w:r>
      <w:r w:rsidRPr="00523260">
        <w:rPr>
          <w:color w:val="000000"/>
          <w:sz w:val="28"/>
          <w:szCs w:val="28"/>
        </w:rPr>
        <w:t>пособствовать формированию патриотизма, воспитывать чувство любви к Родине, военной службе, способствовать воспитанию уважения к людям, побывавшим в горячих точках;</w:t>
      </w:r>
    </w:p>
    <w:p w:rsidR="00523260" w:rsidRPr="00523260" w:rsidRDefault="00523260" w:rsidP="00523260">
      <w:pPr>
        <w:pStyle w:val="a5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523260">
        <w:rPr>
          <w:color w:val="000000"/>
          <w:sz w:val="28"/>
          <w:szCs w:val="28"/>
        </w:rPr>
        <w:t>Расширить знани</w:t>
      </w:r>
      <w:r>
        <w:rPr>
          <w:color w:val="000000"/>
          <w:sz w:val="28"/>
          <w:szCs w:val="28"/>
        </w:rPr>
        <w:t>я учащихся о военном конфликте в Чечне</w:t>
      </w:r>
      <w:r w:rsidRPr="00523260">
        <w:rPr>
          <w:color w:val="000000"/>
          <w:sz w:val="28"/>
          <w:szCs w:val="28"/>
        </w:rPr>
        <w:t>.</w:t>
      </w:r>
    </w:p>
    <w:p w:rsidR="00523260" w:rsidRPr="00523260" w:rsidRDefault="00523260" w:rsidP="00523260">
      <w:pPr>
        <w:pStyle w:val="a5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523260">
        <w:rPr>
          <w:b/>
          <w:bCs/>
          <w:color w:val="000000"/>
          <w:sz w:val="28"/>
          <w:szCs w:val="28"/>
        </w:rPr>
        <w:t>Задачи:</w:t>
      </w:r>
    </w:p>
    <w:p w:rsidR="00523260" w:rsidRPr="00523260" w:rsidRDefault="00523260" w:rsidP="00523260">
      <w:pPr>
        <w:pStyle w:val="a5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523260">
        <w:rPr>
          <w:color w:val="000000"/>
          <w:sz w:val="28"/>
          <w:szCs w:val="28"/>
        </w:rPr>
        <w:t>- формировать гражданскую позицию учащихся;</w:t>
      </w:r>
    </w:p>
    <w:p w:rsidR="00523260" w:rsidRPr="00523260" w:rsidRDefault="00523260" w:rsidP="00523260">
      <w:pPr>
        <w:pStyle w:val="a5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523260">
        <w:rPr>
          <w:color w:val="000000"/>
          <w:sz w:val="28"/>
          <w:szCs w:val="28"/>
        </w:rPr>
        <w:t>- воспитывать чувства сострадания и гордости за прошлое своего Отечества, любви и ответственности за его будущее;</w:t>
      </w:r>
    </w:p>
    <w:p w:rsidR="00523260" w:rsidRPr="00523260" w:rsidRDefault="00523260" w:rsidP="00523260">
      <w:pPr>
        <w:pStyle w:val="a5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523260">
        <w:rPr>
          <w:color w:val="000000"/>
          <w:sz w:val="28"/>
          <w:szCs w:val="28"/>
        </w:rPr>
        <w:t>- развивать у учащихся чувство гордости за подвиг своих земляков воинов-интернационалистов;</w:t>
      </w:r>
    </w:p>
    <w:p w:rsidR="00523260" w:rsidRPr="00523260" w:rsidRDefault="00523260" w:rsidP="00523260">
      <w:pPr>
        <w:pStyle w:val="a5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523260">
        <w:rPr>
          <w:color w:val="000000"/>
          <w:sz w:val="28"/>
          <w:szCs w:val="28"/>
        </w:rPr>
        <w:t>- повысить интерес учащихся к развитию физических и волевых качеств.</w:t>
      </w:r>
    </w:p>
    <w:p w:rsidR="00523260" w:rsidRPr="00523260" w:rsidRDefault="00523260" w:rsidP="00523260">
      <w:pPr>
        <w:pStyle w:val="a5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523260">
        <w:rPr>
          <w:rStyle w:val="a7"/>
          <w:color w:val="000000"/>
          <w:sz w:val="28"/>
          <w:szCs w:val="28"/>
        </w:rPr>
        <w:t>Форма:</w:t>
      </w:r>
      <w:r w:rsidRPr="00523260">
        <w:rPr>
          <w:color w:val="000000"/>
          <w:sz w:val="28"/>
          <w:szCs w:val="28"/>
        </w:rPr>
        <w:t> урок мужества</w:t>
      </w:r>
    </w:p>
    <w:p w:rsidR="00523260" w:rsidRPr="00523260" w:rsidRDefault="00523260" w:rsidP="00523260">
      <w:pPr>
        <w:pStyle w:val="a5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523260">
        <w:rPr>
          <w:b/>
          <w:bCs/>
          <w:color w:val="000000"/>
          <w:sz w:val="28"/>
          <w:szCs w:val="28"/>
        </w:rPr>
        <w:t>Оборудование: </w:t>
      </w:r>
      <w:r w:rsidRPr="00523260">
        <w:rPr>
          <w:color w:val="000000"/>
          <w:sz w:val="28"/>
          <w:szCs w:val="28"/>
        </w:rPr>
        <w:t>компьютер, презентация.</w:t>
      </w:r>
    </w:p>
    <w:p w:rsidR="00C873A5" w:rsidRDefault="00C873A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00DB4" w:rsidRDefault="00E00DB4" w:rsidP="00EF714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0D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1</w:t>
      </w:r>
      <w:r w:rsidR="00A0022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Батраков Максим</w:t>
      </w:r>
      <w:r w:rsidRPr="00E00D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Pr="00E00D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Государственный флаг Российской Федерации, флаги</w:t>
      </w:r>
      <w:r w:rsidR="00F609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Российского движения школьников и </w:t>
      </w:r>
      <w:proofErr w:type="spellStart"/>
      <w:r w:rsidR="00F609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Юнармии</w:t>
      </w:r>
      <w:proofErr w:type="spellEnd"/>
      <w:r w:rsidRPr="00E00D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внести!</w:t>
      </w:r>
    </w:p>
    <w:p w:rsidR="00F60978" w:rsidRDefault="00F60978" w:rsidP="00EF714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Семенова Ульяна</w:t>
      </w: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C353F">
        <w:rPr>
          <w:rFonts w:ascii="Times New Roman" w:hAnsi="Times New Roman"/>
          <w:bCs/>
          <w:sz w:val="28"/>
          <w:szCs w:val="28"/>
        </w:rPr>
        <w:t>Пришла война, которую не ждали,</w:t>
      </w: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C353F">
        <w:rPr>
          <w:rFonts w:ascii="Times New Roman" w:hAnsi="Times New Roman"/>
          <w:bCs/>
          <w:sz w:val="28"/>
          <w:szCs w:val="28"/>
        </w:rPr>
        <w:t>Пришла война холодною зимой</w:t>
      </w: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C353F">
        <w:rPr>
          <w:rFonts w:ascii="Times New Roman" w:hAnsi="Times New Roman"/>
          <w:bCs/>
          <w:sz w:val="28"/>
          <w:szCs w:val="28"/>
        </w:rPr>
        <w:t>И отправлялись поезда-составы</w:t>
      </w: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C353F">
        <w:rPr>
          <w:rFonts w:ascii="Times New Roman" w:hAnsi="Times New Roman"/>
          <w:bCs/>
          <w:sz w:val="28"/>
          <w:szCs w:val="28"/>
        </w:rPr>
        <w:t xml:space="preserve">На юг, в Чечню, </w:t>
      </w:r>
      <w:proofErr w:type="gramStart"/>
      <w:r w:rsidRPr="008C353F">
        <w:rPr>
          <w:rFonts w:ascii="Times New Roman" w:hAnsi="Times New Roman"/>
          <w:bCs/>
          <w:sz w:val="28"/>
          <w:szCs w:val="28"/>
        </w:rPr>
        <w:t>гонимые</w:t>
      </w:r>
      <w:proofErr w:type="gramEnd"/>
      <w:r w:rsidRPr="008C353F">
        <w:rPr>
          <w:rFonts w:ascii="Times New Roman" w:hAnsi="Times New Roman"/>
          <w:bCs/>
          <w:sz w:val="28"/>
          <w:szCs w:val="28"/>
        </w:rPr>
        <w:t xml:space="preserve"> войной.</w:t>
      </w: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C353F">
        <w:rPr>
          <w:rFonts w:ascii="Times New Roman" w:hAnsi="Times New Roman"/>
          <w:bCs/>
          <w:sz w:val="28"/>
          <w:szCs w:val="28"/>
        </w:rPr>
        <w:t>А в поездах сидели молодые</w:t>
      </w: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парни, которым 18 лет.</w:t>
      </w: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C353F">
        <w:rPr>
          <w:rFonts w:ascii="Times New Roman" w:hAnsi="Times New Roman"/>
          <w:bCs/>
          <w:sz w:val="28"/>
          <w:szCs w:val="28"/>
        </w:rPr>
        <w:t>Они еще не знали, что год новый</w:t>
      </w: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Им принесет </w:t>
      </w:r>
      <w:r w:rsidRPr="008C353F">
        <w:rPr>
          <w:rFonts w:ascii="Times New Roman" w:hAnsi="Times New Roman"/>
          <w:bCs/>
          <w:sz w:val="28"/>
          <w:szCs w:val="28"/>
        </w:rPr>
        <w:t xml:space="preserve"> столько бед.</w:t>
      </w: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C353F">
        <w:rPr>
          <w:rFonts w:ascii="Times New Roman" w:hAnsi="Times New Roman"/>
          <w:bCs/>
          <w:sz w:val="28"/>
          <w:szCs w:val="28"/>
        </w:rPr>
        <w:t>Они еще не ведали, что будут</w:t>
      </w: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C353F">
        <w:rPr>
          <w:rFonts w:ascii="Times New Roman" w:hAnsi="Times New Roman"/>
          <w:bCs/>
          <w:sz w:val="28"/>
          <w:szCs w:val="28"/>
        </w:rPr>
        <w:t>В палатках жить и воду из луж пить</w:t>
      </w:r>
    </w:p>
    <w:p w:rsidR="00EF7145" w:rsidRPr="008C353F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C353F">
        <w:rPr>
          <w:rFonts w:ascii="Times New Roman" w:hAnsi="Times New Roman"/>
          <w:bCs/>
          <w:sz w:val="28"/>
          <w:szCs w:val="28"/>
        </w:rPr>
        <w:t>И хлеба черствого всего одну горбушку</w:t>
      </w:r>
    </w:p>
    <w:p w:rsidR="00EF7145" w:rsidRPr="00EF7145" w:rsidRDefault="00EF7145" w:rsidP="00EF714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8C353F">
        <w:rPr>
          <w:rFonts w:ascii="Times New Roman" w:hAnsi="Times New Roman"/>
          <w:bCs/>
          <w:sz w:val="28"/>
          <w:szCs w:val="28"/>
        </w:rPr>
        <w:t>На четверых по-честному делить.</w:t>
      </w:r>
    </w:p>
    <w:p w:rsidR="0044235F" w:rsidRPr="0044235F" w:rsidRDefault="0044235F" w:rsidP="0044235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44235F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00228">
        <w:rPr>
          <w:rFonts w:ascii="Times New Roman" w:hAnsi="Times New Roman" w:cs="Times New Roman"/>
          <w:b/>
          <w:sz w:val="28"/>
          <w:szCs w:val="28"/>
        </w:rPr>
        <w:t xml:space="preserve"> 2 </w:t>
      </w:r>
      <w:proofErr w:type="spellStart"/>
      <w:r w:rsidR="00A00228">
        <w:rPr>
          <w:rFonts w:ascii="Times New Roman" w:hAnsi="Times New Roman" w:cs="Times New Roman"/>
          <w:b/>
          <w:sz w:val="28"/>
          <w:szCs w:val="28"/>
        </w:rPr>
        <w:t>Тоболова</w:t>
      </w:r>
      <w:proofErr w:type="spellEnd"/>
      <w:r w:rsidR="00A00228">
        <w:rPr>
          <w:rFonts w:ascii="Times New Roman" w:hAnsi="Times New Roman" w:cs="Times New Roman"/>
          <w:b/>
          <w:sz w:val="28"/>
          <w:szCs w:val="28"/>
        </w:rPr>
        <w:t xml:space="preserve"> Анастасия</w:t>
      </w:r>
      <w:r w:rsidRPr="0044235F">
        <w:rPr>
          <w:rFonts w:ascii="Times New Roman" w:hAnsi="Times New Roman" w:cs="Times New Roman"/>
          <w:b/>
          <w:sz w:val="28"/>
          <w:szCs w:val="28"/>
        </w:rPr>
        <w:t>:</w:t>
      </w:r>
      <w:r w:rsidR="00B066D6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рок Мужества по</w:t>
      </w:r>
      <w:r w:rsidR="00EF7145">
        <w:rPr>
          <w:rFonts w:ascii="Times New Roman" w:hAnsi="Times New Roman" w:cs="Times New Roman"/>
          <w:sz w:val="28"/>
          <w:szCs w:val="28"/>
        </w:rPr>
        <w:t>священ нашему земляку</w:t>
      </w:r>
      <w:r w:rsidR="00B066D6">
        <w:rPr>
          <w:rFonts w:ascii="Times New Roman" w:hAnsi="Times New Roman" w:cs="Times New Roman"/>
          <w:sz w:val="28"/>
          <w:szCs w:val="28"/>
        </w:rPr>
        <w:t xml:space="preserve">, </w:t>
      </w:r>
      <w:r w:rsidRPr="0044235F">
        <w:rPr>
          <w:rFonts w:ascii="Times New Roman" w:hAnsi="Times New Roman" w:cs="Times New Roman"/>
          <w:sz w:val="28"/>
          <w:szCs w:val="28"/>
        </w:rPr>
        <w:t xml:space="preserve">  мы  почтим память  </w:t>
      </w:r>
      <w:r>
        <w:rPr>
          <w:rFonts w:ascii="Times New Roman" w:hAnsi="Times New Roman" w:cs="Times New Roman"/>
          <w:sz w:val="28"/>
          <w:szCs w:val="28"/>
        </w:rPr>
        <w:t>Белых Игоря Миха</w:t>
      </w:r>
      <w:r w:rsidR="00B066D6">
        <w:rPr>
          <w:rFonts w:ascii="Times New Roman" w:hAnsi="Times New Roman" w:cs="Times New Roman"/>
          <w:sz w:val="28"/>
          <w:szCs w:val="28"/>
        </w:rPr>
        <w:t xml:space="preserve">йловича, сегодня 19 марта ему </w:t>
      </w:r>
      <w:r>
        <w:rPr>
          <w:rFonts w:ascii="Times New Roman" w:hAnsi="Times New Roman" w:cs="Times New Roman"/>
          <w:sz w:val="28"/>
          <w:szCs w:val="28"/>
        </w:rPr>
        <w:t xml:space="preserve"> исполнилось </w:t>
      </w:r>
      <w:r w:rsidR="00B066D6">
        <w:rPr>
          <w:rFonts w:ascii="Times New Roman" w:hAnsi="Times New Roman" w:cs="Times New Roman"/>
          <w:sz w:val="28"/>
          <w:szCs w:val="28"/>
        </w:rPr>
        <w:t xml:space="preserve">бы </w:t>
      </w:r>
      <w:r>
        <w:rPr>
          <w:rFonts w:ascii="Times New Roman" w:hAnsi="Times New Roman" w:cs="Times New Roman"/>
          <w:sz w:val="28"/>
          <w:szCs w:val="28"/>
        </w:rPr>
        <w:t>45 лет</w:t>
      </w:r>
      <w:r w:rsidRPr="0044235F">
        <w:rPr>
          <w:rFonts w:ascii="Times New Roman" w:hAnsi="Times New Roman" w:cs="Times New Roman"/>
          <w:sz w:val="28"/>
          <w:szCs w:val="28"/>
        </w:rPr>
        <w:t>.</w:t>
      </w:r>
    </w:p>
    <w:p w:rsidR="0044235F" w:rsidRPr="0044235F" w:rsidRDefault="0044235F" w:rsidP="004423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гимн.</w:t>
      </w:r>
    </w:p>
    <w:p w:rsidR="0044235F" w:rsidRPr="0044235F" w:rsidRDefault="0044235F" w:rsidP="0044235F">
      <w:pPr>
        <w:rPr>
          <w:rFonts w:ascii="Times New Roman" w:hAnsi="Times New Roman" w:cs="Times New Roman"/>
          <w:sz w:val="28"/>
          <w:szCs w:val="28"/>
        </w:rPr>
      </w:pPr>
      <w:r w:rsidRPr="0044235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4235F">
        <w:rPr>
          <w:rFonts w:ascii="Times New Roman" w:hAnsi="Times New Roman" w:cs="Times New Roman"/>
          <w:b/>
          <w:sz w:val="28"/>
          <w:szCs w:val="28"/>
        </w:rPr>
        <w:t>:</w:t>
      </w:r>
      <w:r w:rsidRPr="0044235F">
        <w:rPr>
          <w:rFonts w:ascii="Times New Roman" w:hAnsi="Times New Roman" w:cs="Times New Roman"/>
          <w:sz w:val="28"/>
          <w:szCs w:val="28"/>
        </w:rPr>
        <w:t xml:space="preserve">Нашу встречу сегодня мы назвали «Живая память». Именно  живая память, потому что живы те, кто воевал в Чечне, других «горячих точках». Живая, потому что память о погибших свято хранят их товарищи по </w:t>
      </w:r>
      <w:r w:rsidRPr="0044235F">
        <w:rPr>
          <w:rFonts w:ascii="Times New Roman" w:hAnsi="Times New Roman" w:cs="Times New Roman"/>
          <w:sz w:val="28"/>
          <w:szCs w:val="28"/>
        </w:rPr>
        <w:lastRenderedPageBreak/>
        <w:t>оружию, их семьи и близкие. И память эта будет жива, пока мы об этом помним, пока мы об этом говорим и поём.</w:t>
      </w:r>
    </w:p>
    <w:p w:rsidR="0044235F" w:rsidRPr="00FC30BA" w:rsidRDefault="0044235F" w:rsidP="00FC30BA">
      <w:pPr>
        <w:rPr>
          <w:rFonts w:ascii="Times New Roman" w:eastAsia="Times New Roman" w:hAnsi="Times New Roman" w:cs="Times New Roman"/>
          <w:sz w:val="28"/>
          <w:szCs w:val="28"/>
        </w:rPr>
      </w:pPr>
      <w:r w:rsidRPr="003565BF">
        <w:rPr>
          <w:rFonts w:ascii="Times New Roman" w:eastAsia="Times New Roman" w:hAnsi="Times New Roman" w:cs="Times New Roman"/>
          <w:b/>
          <w:sz w:val="28"/>
          <w:szCs w:val="28"/>
        </w:rPr>
        <w:t>Фонограмма музыки на военную тему.</w:t>
      </w:r>
    </w:p>
    <w:p w:rsidR="005065B2" w:rsidRPr="00E8239E" w:rsidRDefault="005065B2" w:rsidP="005065B2">
      <w:pPr>
        <w:jc w:val="both"/>
        <w:rPr>
          <w:rFonts w:ascii="Times New Roman" w:hAnsi="Times New Roman" w:cs="Times New Roman"/>
          <w:sz w:val="28"/>
          <w:szCs w:val="28"/>
        </w:rPr>
      </w:pPr>
      <w:r w:rsidRPr="00E8239E">
        <w:rPr>
          <w:rFonts w:ascii="Times New Roman" w:hAnsi="Times New Roman" w:cs="Times New Roman"/>
          <w:b/>
          <w:sz w:val="28"/>
          <w:szCs w:val="28"/>
        </w:rPr>
        <w:t>Вед. 1</w:t>
      </w:r>
      <w:r w:rsidRPr="00E8239E">
        <w:rPr>
          <w:rFonts w:ascii="Times New Roman" w:hAnsi="Times New Roman" w:cs="Times New Roman"/>
          <w:sz w:val="28"/>
          <w:szCs w:val="28"/>
        </w:rPr>
        <w:t xml:space="preserve"> Мы с вами родились и выросли в мирное время. Мы никогда не слышали воя сирен, извещающих о военной тревоге, не видели разрушенных домов. Поэтому нам трудно поверить, что человеческую жизнь можно оборвать так же легко, как утренний сон. Об окопах и траншеях мы можем судить только по кинофильмам да по рассказам фронтовиков, прошедших трудными военными дорогами сотни тысяч километров, повидавших на этом пути столько, что порой не выразить словами.</w:t>
      </w:r>
    </w:p>
    <w:p w:rsidR="005065B2" w:rsidRPr="00E8239E" w:rsidRDefault="005065B2" w:rsidP="005065B2">
      <w:pPr>
        <w:jc w:val="both"/>
        <w:rPr>
          <w:rFonts w:ascii="Times New Roman" w:hAnsi="Times New Roman" w:cs="Times New Roman"/>
          <w:sz w:val="28"/>
          <w:szCs w:val="28"/>
        </w:rPr>
      </w:pPr>
      <w:r w:rsidRPr="00E8239E">
        <w:rPr>
          <w:rFonts w:ascii="Times New Roman" w:hAnsi="Times New Roman" w:cs="Times New Roman"/>
          <w:b/>
          <w:sz w:val="28"/>
          <w:szCs w:val="28"/>
        </w:rPr>
        <w:t>Вед. 2.</w:t>
      </w:r>
      <w:r w:rsidRPr="00E8239E">
        <w:rPr>
          <w:rFonts w:ascii="Times New Roman" w:eastAsia="Times New Roman" w:hAnsi="Times New Roman" w:cs="Times New Roman"/>
          <w:sz w:val="28"/>
          <w:szCs w:val="28"/>
        </w:rPr>
        <w:t xml:space="preserve">Говорят,  что нельзя научиться любить живых людей, если не умеешь хранить память </w:t>
      </w:r>
      <w:proofErr w:type="gramStart"/>
      <w:r w:rsidRPr="00E8239E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E8239E">
        <w:rPr>
          <w:rFonts w:ascii="Times New Roman" w:eastAsia="Times New Roman" w:hAnsi="Times New Roman" w:cs="Times New Roman"/>
          <w:sz w:val="28"/>
          <w:szCs w:val="28"/>
        </w:rPr>
        <w:t xml:space="preserve"> павших. Так пусть же всегда о них помнят, чтят, в честь них называют улицы, школы, города. Как мы помним участников Великой Отечественной войны, так мы должны помнить тех ребят, которые отдали свои жизни за новую Россию. </w:t>
      </w:r>
    </w:p>
    <w:p w:rsidR="005065B2" w:rsidRPr="00A00228" w:rsidRDefault="005065B2" w:rsidP="005065B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239E">
        <w:rPr>
          <w:rFonts w:ascii="Times New Roman" w:hAnsi="Times New Roman" w:cs="Times New Roman"/>
          <w:b/>
          <w:sz w:val="28"/>
          <w:szCs w:val="28"/>
        </w:rPr>
        <w:t>Чтец 1</w:t>
      </w:r>
      <w:r w:rsidRPr="00E8239E">
        <w:rPr>
          <w:rFonts w:ascii="Times New Roman" w:hAnsi="Times New Roman" w:cs="Times New Roman"/>
          <w:sz w:val="28"/>
          <w:szCs w:val="28"/>
        </w:rPr>
        <w:t>.</w:t>
      </w:r>
      <w:r w:rsidR="006E62E7" w:rsidRPr="00A00228">
        <w:rPr>
          <w:rFonts w:ascii="Times New Roman" w:hAnsi="Times New Roman" w:cs="Times New Roman"/>
          <w:b/>
          <w:sz w:val="28"/>
          <w:szCs w:val="28"/>
        </w:rPr>
        <w:t>Пушмин Паша</w:t>
      </w:r>
    </w:p>
    <w:p w:rsidR="005065B2" w:rsidRPr="00E8239E" w:rsidRDefault="005065B2" w:rsidP="005065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239E">
        <w:rPr>
          <w:rFonts w:ascii="Times New Roman" w:hAnsi="Times New Roman" w:cs="Times New Roman"/>
          <w:sz w:val="28"/>
          <w:szCs w:val="28"/>
        </w:rPr>
        <w:t>Еще не стихла боль Афганистана.</w:t>
      </w:r>
    </w:p>
    <w:p w:rsidR="005065B2" w:rsidRPr="00E8239E" w:rsidRDefault="005065B2" w:rsidP="005065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239E">
        <w:rPr>
          <w:rFonts w:ascii="Times New Roman" w:hAnsi="Times New Roman" w:cs="Times New Roman"/>
          <w:sz w:val="28"/>
          <w:szCs w:val="28"/>
        </w:rPr>
        <w:t>Еще в плену томятся сыновья,</w:t>
      </w:r>
    </w:p>
    <w:p w:rsidR="005065B2" w:rsidRPr="00E8239E" w:rsidRDefault="005065B2" w:rsidP="005065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239E">
        <w:rPr>
          <w:rFonts w:ascii="Times New Roman" w:hAnsi="Times New Roman" w:cs="Times New Roman"/>
          <w:sz w:val="28"/>
          <w:szCs w:val="28"/>
        </w:rPr>
        <w:t>А у России вновь открылась рана</w:t>
      </w:r>
    </w:p>
    <w:p w:rsidR="005065B2" w:rsidRPr="00E8239E" w:rsidRDefault="005065B2" w:rsidP="005065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239E">
        <w:rPr>
          <w:rFonts w:ascii="Times New Roman" w:hAnsi="Times New Roman" w:cs="Times New Roman"/>
          <w:sz w:val="28"/>
          <w:szCs w:val="28"/>
        </w:rPr>
        <w:t>С названием пронзительным – Чечня.</w:t>
      </w:r>
    </w:p>
    <w:p w:rsidR="005065B2" w:rsidRPr="00E8239E" w:rsidRDefault="005065B2" w:rsidP="005065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239E">
        <w:rPr>
          <w:rFonts w:ascii="Times New Roman" w:hAnsi="Times New Roman" w:cs="Times New Roman"/>
          <w:sz w:val="28"/>
          <w:szCs w:val="28"/>
        </w:rPr>
        <w:t>Туда, как в бездну, гонят эшелоны,</w:t>
      </w:r>
    </w:p>
    <w:p w:rsidR="005065B2" w:rsidRPr="00E8239E" w:rsidRDefault="005065B2" w:rsidP="005065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239E">
        <w:rPr>
          <w:rFonts w:ascii="Times New Roman" w:hAnsi="Times New Roman" w:cs="Times New Roman"/>
          <w:sz w:val="28"/>
          <w:szCs w:val="28"/>
        </w:rPr>
        <w:t>Вновь погибать мужчинам на Руси,</w:t>
      </w:r>
    </w:p>
    <w:p w:rsidR="005065B2" w:rsidRPr="00E8239E" w:rsidRDefault="005065B2" w:rsidP="005065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239E">
        <w:rPr>
          <w:rFonts w:ascii="Times New Roman" w:hAnsi="Times New Roman" w:cs="Times New Roman"/>
          <w:sz w:val="28"/>
          <w:szCs w:val="28"/>
        </w:rPr>
        <w:t>А вслед летят родительские стоны:</w:t>
      </w:r>
    </w:p>
    <w:p w:rsidR="005065B2" w:rsidRPr="00FC30BA" w:rsidRDefault="005065B2" w:rsidP="00FC30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239E">
        <w:rPr>
          <w:rFonts w:ascii="Times New Roman" w:hAnsi="Times New Roman" w:cs="Times New Roman"/>
          <w:sz w:val="28"/>
          <w:szCs w:val="28"/>
        </w:rPr>
        <w:t>«Прости их, Господи, помилуй и спаси!»</w:t>
      </w:r>
    </w:p>
    <w:p w:rsidR="005065B2" w:rsidRPr="00E8239E" w:rsidRDefault="005065B2" w:rsidP="005065B2">
      <w:pPr>
        <w:pStyle w:val="a6"/>
        <w:rPr>
          <w:b/>
          <w:sz w:val="28"/>
          <w:szCs w:val="28"/>
        </w:rPr>
      </w:pPr>
      <w:r w:rsidRPr="00E8239E">
        <w:rPr>
          <w:b/>
          <w:sz w:val="28"/>
          <w:szCs w:val="28"/>
        </w:rPr>
        <w:t>Чтец 2.</w:t>
      </w:r>
      <w:r w:rsidR="006E62E7">
        <w:rPr>
          <w:b/>
          <w:sz w:val="28"/>
          <w:szCs w:val="28"/>
        </w:rPr>
        <w:t>Кучеров Даниил</w:t>
      </w:r>
    </w:p>
    <w:p w:rsidR="005065B2" w:rsidRPr="00E8239E" w:rsidRDefault="005065B2" w:rsidP="005065B2">
      <w:pPr>
        <w:pStyle w:val="a6"/>
        <w:rPr>
          <w:sz w:val="28"/>
          <w:szCs w:val="28"/>
        </w:rPr>
      </w:pPr>
      <w:r w:rsidRPr="00E8239E">
        <w:rPr>
          <w:sz w:val="28"/>
          <w:szCs w:val="28"/>
        </w:rPr>
        <w:t>Время выбрало нас,</w:t>
      </w:r>
    </w:p>
    <w:p w:rsidR="005065B2" w:rsidRPr="00E8239E" w:rsidRDefault="005065B2" w:rsidP="005065B2">
      <w:pPr>
        <w:pStyle w:val="a6"/>
        <w:rPr>
          <w:sz w:val="28"/>
          <w:szCs w:val="28"/>
        </w:rPr>
      </w:pPr>
      <w:r w:rsidRPr="00E8239E">
        <w:rPr>
          <w:sz w:val="28"/>
          <w:szCs w:val="28"/>
        </w:rPr>
        <w:t>Закружило в Чеченской метели,</w:t>
      </w:r>
    </w:p>
    <w:p w:rsidR="005065B2" w:rsidRPr="00E8239E" w:rsidRDefault="005065B2" w:rsidP="005065B2">
      <w:pPr>
        <w:pStyle w:val="a6"/>
        <w:rPr>
          <w:sz w:val="28"/>
          <w:szCs w:val="28"/>
        </w:rPr>
      </w:pPr>
      <w:r w:rsidRPr="00E8239E">
        <w:rPr>
          <w:sz w:val="28"/>
          <w:szCs w:val="28"/>
        </w:rPr>
        <w:t>Нас позвали, друзья, в грозный час,</w:t>
      </w:r>
    </w:p>
    <w:p w:rsidR="005065B2" w:rsidRPr="00E8239E" w:rsidRDefault="005065B2" w:rsidP="005065B2">
      <w:pPr>
        <w:pStyle w:val="a6"/>
        <w:rPr>
          <w:sz w:val="28"/>
          <w:szCs w:val="28"/>
        </w:rPr>
      </w:pPr>
      <w:r w:rsidRPr="00E8239E">
        <w:rPr>
          <w:sz w:val="28"/>
          <w:szCs w:val="28"/>
        </w:rPr>
        <w:t>Мы военную форму надели.</w:t>
      </w:r>
    </w:p>
    <w:p w:rsidR="005065B2" w:rsidRPr="00E8239E" w:rsidRDefault="005065B2" w:rsidP="005065B2">
      <w:pPr>
        <w:pStyle w:val="a6"/>
        <w:rPr>
          <w:sz w:val="28"/>
          <w:szCs w:val="28"/>
        </w:rPr>
      </w:pPr>
      <w:r w:rsidRPr="00E8239E">
        <w:rPr>
          <w:sz w:val="28"/>
          <w:szCs w:val="28"/>
        </w:rPr>
        <w:t>И в огне горных трудных дорог</w:t>
      </w:r>
    </w:p>
    <w:p w:rsidR="005065B2" w:rsidRPr="00E8239E" w:rsidRDefault="005065B2" w:rsidP="005065B2">
      <w:pPr>
        <w:pStyle w:val="a6"/>
        <w:rPr>
          <w:sz w:val="28"/>
          <w:szCs w:val="28"/>
        </w:rPr>
      </w:pPr>
      <w:r w:rsidRPr="00E8239E">
        <w:rPr>
          <w:sz w:val="28"/>
          <w:szCs w:val="28"/>
        </w:rPr>
        <w:t>Своей кровью кропили походы.</w:t>
      </w:r>
    </w:p>
    <w:p w:rsidR="005065B2" w:rsidRPr="00E8239E" w:rsidRDefault="005065B2" w:rsidP="005065B2">
      <w:pPr>
        <w:pStyle w:val="a6"/>
        <w:rPr>
          <w:sz w:val="28"/>
          <w:szCs w:val="28"/>
        </w:rPr>
      </w:pPr>
      <w:r w:rsidRPr="00E8239E">
        <w:rPr>
          <w:sz w:val="28"/>
          <w:szCs w:val="28"/>
        </w:rPr>
        <w:t>Не заметили в вихре тревог,</w:t>
      </w:r>
    </w:p>
    <w:p w:rsidR="005065B2" w:rsidRPr="00FC30BA" w:rsidRDefault="005065B2" w:rsidP="00FC30BA">
      <w:pPr>
        <w:pStyle w:val="a6"/>
        <w:rPr>
          <w:sz w:val="28"/>
          <w:szCs w:val="28"/>
        </w:rPr>
      </w:pPr>
      <w:r w:rsidRPr="00E8239E">
        <w:rPr>
          <w:sz w:val="28"/>
          <w:szCs w:val="28"/>
        </w:rPr>
        <w:t>Как минуты прессуются в годы…</w:t>
      </w:r>
    </w:p>
    <w:p w:rsidR="005065B2" w:rsidRPr="00E8239E" w:rsidRDefault="005065B2" w:rsidP="005065B2">
      <w:pPr>
        <w:rPr>
          <w:rFonts w:ascii="Times New Roman" w:hAnsi="Times New Roman" w:cs="Times New Roman"/>
          <w:b/>
          <w:sz w:val="28"/>
          <w:szCs w:val="28"/>
        </w:rPr>
      </w:pPr>
      <w:r w:rsidRPr="00E8239E">
        <w:rPr>
          <w:rFonts w:ascii="Times New Roman" w:hAnsi="Times New Roman" w:cs="Times New Roman"/>
          <w:b/>
          <w:sz w:val="28"/>
          <w:szCs w:val="28"/>
        </w:rPr>
        <w:t>Вед 1:</w:t>
      </w:r>
    </w:p>
    <w:p w:rsidR="005065B2" w:rsidRPr="006E62E7" w:rsidRDefault="005065B2" w:rsidP="006E62E7">
      <w:pPr>
        <w:spacing w:after="0" w:line="240" w:lineRule="auto"/>
        <w:rPr>
          <w:rFonts w:ascii="Times New Roman" w:hAnsi="Times New Roman"/>
          <w:bCs/>
          <w:color w:val="FF0000"/>
          <w:sz w:val="28"/>
          <w:szCs w:val="28"/>
        </w:rPr>
      </w:pPr>
      <w:r w:rsidRPr="00E8239E">
        <w:rPr>
          <w:rFonts w:ascii="Times New Roman" w:hAnsi="Times New Roman" w:cs="Times New Roman"/>
          <w:sz w:val="28"/>
          <w:szCs w:val="28"/>
        </w:rPr>
        <w:t>Затянувшаяся на долгие годы война поглощала огромные средства. Эту войну можно разделить на 2 периода: Первая Чеченская война-1994-1996 годы и Вторая Чеченская война 1999-2001 годы.</w:t>
      </w:r>
    </w:p>
    <w:p w:rsidR="005065B2" w:rsidRPr="00E8239E" w:rsidRDefault="005065B2" w:rsidP="005065B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8239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Вед.2</w:t>
      </w:r>
    </w:p>
    <w:p w:rsidR="006315F4" w:rsidRPr="000324F2" w:rsidRDefault="005065B2" w:rsidP="006315F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8239E">
        <w:rPr>
          <w:rFonts w:ascii="Times New Roman" w:hAnsi="Times New Roman" w:cs="Times New Roman"/>
          <w:sz w:val="28"/>
          <w:szCs w:val="28"/>
        </w:rPr>
        <w:lastRenderedPageBreak/>
        <w:t xml:space="preserve">Война в Чечне унесла жизни более 120 тысяч человек с обеих сторон и обошлась россиянам </w:t>
      </w:r>
      <w:r w:rsidRPr="000324F2">
        <w:rPr>
          <w:rFonts w:ascii="Times New Roman" w:hAnsi="Times New Roman" w:cs="Times New Roman"/>
          <w:sz w:val="28"/>
          <w:szCs w:val="28"/>
        </w:rPr>
        <w:t>в несколько миллиардов долларов. В двух Чеченских войнах приняли участие более 600 тысяч российских солдат.</w:t>
      </w:r>
      <w:r w:rsidR="006315F4" w:rsidRPr="000324F2">
        <w:rPr>
          <w:rFonts w:ascii="Times New Roman" w:hAnsi="Times New Roman"/>
          <w:bCs/>
          <w:sz w:val="28"/>
          <w:szCs w:val="28"/>
        </w:rPr>
        <w:t xml:space="preserve"> Среди них были наши земляки: </w:t>
      </w:r>
    </w:p>
    <w:p w:rsidR="006315F4" w:rsidRPr="000324F2" w:rsidRDefault="006315F4" w:rsidP="006315F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0324F2">
        <w:rPr>
          <w:rFonts w:ascii="Times New Roman" w:hAnsi="Times New Roman"/>
          <w:bCs/>
          <w:sz w:val="28"/>
          <w:szCs w:val="28"/>
        </w:rPr>
        <w:t>Белых Игорь Михайлович</w:t>
      </w:r>
    </w:p>
    <w:p w:rsidR="006315F4" w:rsidRPr="000324F2" w:rsidRDefault="006E62E7" w:rsidP="006315F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="006315F4" w:rsidRPr="000324F2">
        <w:rPr>
          <w:rFonts w:ascii="Times New Roman" w:hAnsi="Times New Roman"/>
          <w:bCs/>
          <w:sz w:val="28"/>
          <w:szCs w:val="28"/>
        </w:rPr>
        <w:t>Бибиков Яков  Сергеевич</w:t>
      </w:r>
    </w:p>
    <w:p w:rsidR="006315F4" w:rsidRPr="000324F2" w:rsidRDefault="006E62E7" w:rsidP="006315F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="006315F4" w:rsidRPr="000324F2">
        <w:rPr>
          <w:rFonts w:ascii="Times New Roman" w:hAnsi="Times New Roman"/>
          <w:bCs/>
          <w:sz w:val="28"/>
          <w:szCs w:val="28"/>
        </w:rPr>
        <w:t>Бибиков Александр Сергеевич</w:t>
      </w:r>
    </w:p>
    <w:p w:rsidR="006315F4" w:rsidRPr="000324F2" w:rsidRDefault="006E62E7" w:rsidP="006315F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="006315F4" w:rsidRPr="000324F2">
        <w:rPr>
          <w:rFonts w:ascii="Times New Roman" w:hAnsi="Times New Roman"/>
          <w:bCs/>
          <w:sz w:val="28"/>
          <w:szCs w:val="28"/>
        </w:rPr>
        <w:t xml:space="preserve"> Шестопалов Игорь Васильевич</w:t>
      </w:r>
    </w:p>
    <w:p w:rsidR="006315F4" w:rsidRPr="000324F2" w:rsidRDefault="006E62E7" w:rsidP="006315F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="006315F4" w:rsidRPr="000324F2">
        <w:rPr>
          <w:rFonts w:ascii="Times New Roman" w:hAnsi="Times New Roman"/>
          <w:bCs/>
          <w:sz w:val="28"/>
          <w:szCs w:val="28"/>
        </w:rPr>
        <w:t>Пушмин Александр Викторович</w:t>
      </w:r>
    </w:p>
    <w:p w:rsidR="006315F4" w:rsidRPr="000324F2" w:rsidRDefault="006E62E7" w:rsidP="006315F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="006315F4" w:rsidRPr="000324F2">
        <w:rPr>
          <w:rFonts w:ascii="Times New Roman" w:hAnsi="Times New Roman"/>
          <w:bCs/>
          <w:sz w:val="28"/>
          <w:szCs w:val="28"/>
        </w:rPr>
        <w:t>Степанов Олег Александрович</w:t>
      </w:r>
    </w:p>
    <w:p w:rsidR="006315F4" w:rsidRPr="000324F2" w:rsidRDefault="006E62E7" w:rsidP="006315F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="006315F4" w:rsidRPr="000324F2">
        <w:rPr>
          <w:rFonts w:ascii="Times New Roman" w:hAnsi="Times New Roman"/>
          <w:bCs/>
          <w:sz w:val="28"/>
          <w:szCs w:val="28"/>
        </w:rPr>
        <w:t xml:space="preserve"> Фролов Александр Викторович</w:t>
      </w:r>
    </w:p>
    <w:p w:rsidR="006315F4" w:rsidRPr="000324F2" w:rsidRDefault="006E62E7" w:rsidP="006315F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="006315F4" w:rsidRPr="000324F2">
        <w:rPr>
          <w:rFonts w:ascii="Times New Roman" w:hAnsi="Times New Roman"/>
          <w:bCs/>
          <w:sz w:val="28"/>
          <w:szCs w:val="28"/>
        </w:rPr>
        <w:t>Леонов Александр Николаевич</w:t>
      </w:r>
    </w:p>
    <w:p w:rsidR="006315F4" w:rsidRPr="000324F2" w:rsidRDefault="006E62E7" w:rsidP="006315F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="006315F4" w:rsidRPr="000324F2">
        <w:rPr>
          <w:rFonts w:ascii="Times New Roman" w:hAnsi="Times New Roman"/>
          <w:bCs/>
          <w:sz w:val="28"/>
          <w:szCs w:val="28"/>
        </w:rPr>
        <w:t>Кушнаренко Григорий Викторович</w:t>
      </w:r>
    </w:p>
    <w:p w:rsidR="005065B2" w:rsidRDefault="00B066D6" w:rsidP="005065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Семенов Анатолий Сергеевич</w:t>
      </w:r>
    </w:p>
    <w:p w:rsidR="00FC30BA" w:rsidRPr="00E8239E" w:rsidRDefault="00FC30BA" w:rsidP="005065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65B2" w:rsidRPr="003565BF" w:rsidRDefault="003565BF" w:rsidP="005065B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565B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Чтец 1</w:t>
      </w:r>
      <w:r w:rsidR="006E62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6E62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Пушмин</w:t>
      </w:r>
      <w:proofErr w:type="spellEnd"/>
      <w:r w:rsidR="006E62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Паша</w:t>
      </w:r>
    </w:p>
    <w:p w:rsidR="005065B2" w:rsidRPr="00E8239E" w:rsidRDefault="005065B2" w:rsidP="005065B2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239E">
        <w:rPr>
          <w:color w:val="000000"/>
          <w:sz w:val="28"/>
          <w:szCs w:val="28"/>
        </w:rPr>
        <w:t>Получают мальчики повестки,</w:t>
      </w:r>
    </w:p>
    <w:p w:rsidR="005065B2" w:rsidRPr="00E8239E" w:rsidRDefault="005065B2" w:rsidP="005065B2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239E">
        <w:rPr>
          <w:color w:val="000000"/>
          <w:sz w:val="28"/>
          <w:szCs w:val="28"/>
        </w:rPr>
        <w:t>И уходят мальчики служить.</w:t>
      </w:r>
    </w:p>
    <w:p w:rsidR="005065B2" w:rsidRPr="00E8239E" w:rsidRDefault="005065B2" w:rsidP="005065B2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239E">
        <w:rPr>
          <w:color w:val="000000"/>
          <w:sz w:val="28"/>
          <w:szCs w:val="28"/>
        </w:rPr>
        <w:t>Есть обязанность у них такая;</w:t>
      </w:r>
    </w:p>
    <w:p w:rsidR="005065B2" w:rsidRPr="00E8239E" w:rsidRDefault="005065B2" w:rsidP="005065B2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239E">
        <w:rPr>
          <w:color w:val="000000"/>
          <w:sz w:val="28"/>
          <w:szCs w:val="28"/>
        </w:rPr>
        <w:t>От врага отчизну защитить…</w:t>
      </w:r>
    </w:p>
    <w:p w:rsidR="005065B2" w:rsidRPr="00E8239E" w:rsidRDefault="005065B2" w:rsidP="005065B2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239E">
        <w:rPr>
          <w:color w:val="000000"/>
          <w:sz w:val="28"/>
          <w:szCs w:val="28"/>
        </w:rPr>
        <w:t>Юноши России присягают,</w:t>
      </w:r>
    </w:p>
    <w:p w:rsidR="005065B2" w:rsidRPr="00E8239E" w:rsidRDefault="005065B2" w:rsidP="005065B2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239E">
        <w:rPr>
          <w:color w:val="000000"/>
          <w:sz w:val="28"/>
          <w:szCs w:val="28"/>
        </w:rPr>
        <w:t>Клятву перед знаменем дают.</w:t>
      </w:r>
    </w:p>
    <w:p w:rsidR="005065B2" w:rsidRPr="00E8239E" w:rsidRDefault="005065B2" w:rsidP="005065B2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239E">
        <w:rPr>
          <w:color w:val="000000"/>
          <w:sz w:val="28"/>
          <w:szCs w:val="28"/>
        </w:rPr>
        <w:t>Юноши пока ещё не знают,</w:t>
      </w:r>
    </w:p>
    <w:p w:rsidR="005065B2" w:rsidRPr="00E8239E" w:rsidRDefault="005065B2" w:rsidP="005065B2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239E">
        <w:rPr>
          <w:color w:val="000000"/>
          <w:sz w:val="28"/>
          <w:szCs w:val="28"/>
        </w:rPr>
        <w:t>Что домой они не все придут.</w:t>
      </w:r>
    </w:p>
    <w:p w:rsidR="005065B2" w:rsidRPr="003565BF" w:rsidRDefault="003565BF" w:rsidP="005065B2">
      <w:pPr>
        <w:pStyle w:val="a5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3565BF">
        <w:rPr>
          <w:b/>
          <w:color w:val="000000"/>
          <w:sz w:val="28"/>
          <w:szCs w:val="28"/>
        </w:rPr>
        <w:t>Чтец 2</w:t>
      </w:r>
      <w:r w:rsidR="006E62E7">
        <w:rPr>
          <w:b/>
          <w:color w:val="000000"/>
          <w:sz w:val="28"/>
          <w:szCs w:val="28"/>
        </w:rPr>
        <w:t>. Кучеров Даниил</w:t>
      </w:r>
    </w:p>
    <w:p w:rsidR="005065B2" w:rsidRPr="00E8239E" w:rsidRDefault="005065B2" w:rsidP="005065B2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239E">
        <w:rPr>
          <w:color w:val="000000"/>
          <w:sz w:val="28"/>
          <w:szCs w:val="28"/>
        </w:rPr>
        <w:t>Поседевших мам и пап всё меньше.</w:t>
      </w:r>
    </w:p>
    <w:p w:rsidR="005065B2" w:rsidRPr="00E8239E" w:rsidRDefault="005065B2" w:rsidP="005065B2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239E">
        <w:rPr>
          <w:color w:val="000000"/>
          <w:sz w:val="28"/>
          <w:szCs w:val="28"/>
        </w:rPr>
        <w:t>Все они уходят в мир иной…</w:t>
      </w:r>
    </w:p>
    <w:p w:rsidR="005065B2" w:rsidRPr="00E8239E" w:rsidRDefault="005065B2" w:rsidP="005065B2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E8239E">
        <w:rPr>
          <w:color w:val="000000"/>
          <w:sz w:val="28"/>
          <w:szCs w:val="28"/>
        </w:rPr>
        <w:t>А сынок в граните остаётся,</w:t>
      </w:r>
    </w:p>
    <w:p w:rsidR="0044235F" w:rsidRDefault="005065B2" w:rsidP="005065B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8239E">
        <w:rPr>
          <w:rFonts w:ascii="Times New Roman" w:hAnsi="Times New Roman" w:cs="Times New Roman"/>
          <w:color w:val="000000"/>
          <w:sz w:val="28"/>
          <w:szCs w:val="28"/>
        </w:rPr>
        <w:t>Остаётся вечно молодой</w:t>
      </w:r>
    </w:p>
    <w:p w:rsidR="0044235F" w:rsidRDefault="003565BF" w:rsidP="0044235F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3565BF">
        <w:rPr>
          <w:rFonts w:ascii="Times New Roman" w:eastAsia="Times New Roman" w:hAnsi="Times New Roman" w:cs="Times New Roman"/>
          <w:b/>
          <w:sz w:val="28"/>
          <w:szCs w:val="28"/>
        </w:rPr>
        <w:t>Песня</w:t>
      </w:r>
      <w:r w:rsidR="006E62E7">
        <w:rPr>
          <w:rFonts w:ascii="Times New Roman" w:eastAsia="Times New Roman" w:hAnsi="Times New Roman" w:cs="Times New Roman"/>
          <w:b/>
          <w:sz w:val="28"/>
          <w:szCs w:val="28"/>
        </w:rPr>
        <w:t xml:space="preserve"> в исполнении</w:t>
      </w:r>
      <w:r w:rsidR="00F60978">
        <w:rPr>
          <w:rFonts w:ascii="Times New Roman" w:eastAsia="Times New Roman" w:hAnsi="Times New Roman" w:cs="Times New Roman"/>
          <w:b/>
          <w:sz w:val="28"/>
          <w:szCs w:val="28"/>
        </w:rPr>
        <w:t xml:space="preserve"> мальчиков 6 и 7 класса «в 19 с четвертью лет</w:t>
      </w:r>
      <w:r w:rsidRPr="003565BF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 xml:space="preserve">2-ой ведущий. </w:t>
      </w:r>
      <w:r>
        <w:rPr>
          <w:rFonts w:ascii="Times New Roman" w:hAnsi="Times New Roman"/>
          <w:sz w:val="28"/>
          <w:szCs w:val="28"/>
        </w:rPr>
        <w:t>Каким он был Игорь Белых</w:t>
      </w:r>
      <w:r w:rsidRPr="00384FEF">
        <w:rPr>
          <w:rFonts w:ascii="Times New Roman" w:hAnsi="Times New Roman"/>
          <w:sz w:val="28"/>
          <w:szCs w:val="28"/>
        </w:rPr>
        <w:t>?Как жил?</w:t>
      </w:r>
      <w:r>
        <w:rPr>
          <w:rFonts w:ascii="Times New Roman" w:hAnsi="Times New Roman"/>
          <w:sz w:val="28"/>
          <w:szCs w:val="28"/>
        </w:rPr>
        <w:t xml:space="preserve"> Что остае</w:t>
      </w:r>
      <w:r w:rsidRPr="00384FEF">
        <w:rPr>
          <w:rFonts w:ascii="Times New Roman" w:hAnsi="Times New Roman"/>
          <w:sz w:val="28"/>
          <w:szCs w:val="28"/>
        </w:rPr>
        <w:t>тся от жизни длиною</w:t>
      </w:r>
      <w:r>
        <w:rPr>
          <w:rFonts w:ascii="Times New Roman" w:hAnsi="Times New Roman"/>
          <w:sz w:val="28"/>
          <w:szCs w:val="28"/>
        </w:rPr>
        <w:t xml:space="preserve"> всего в 22 года</w:t>
      </w:r>
      <w:r w:rsidRPr="00384FEF">
        <w:rPr>
          <w:rFonts w:ascii="Times New Roman" w:hAnsi="Times New Roman"/>
          <w:sz w:val="28"/>
          <w:szCs w:val="28"/>
        </w:rPr>
        <w:t>?</w:t>
      </w: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0" w:lineRule="auto"/>
        <w:ind w:right="20" w:firstLine="708"/>
        <w:jc w:val="both"/>
        <w:rPr>
          <w:rFonts w:ascii="Times New Roman" w:hAnsi="Times New Roman"/>
          <w:sz w:val="28"/>
          <w:szCs w:val="28"/>
        </w:rPr>
      </w:pPr>
    </w:p>
    <w:p w:rsidR="00EC5BE5" w:rsidRPr="00384FEF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0" w:lineRule="auto"/>
        <w:ind w:right="20" w:firstLine="708"/>
        <w:jc w:val="both"/>
        <w:rPr>
          <w:rFonts w:ascii="Times New Roman" w:hAnsi="Times New Roman"/>
          <w:sz w:val="28"/>
          <w:szCs w:val="28"/>
        </w:rPr>
      </w:pPr>
      <w:r w:rsidRPr="0028001F">
        <w:rPr>
          <w:rFonts w:ascii="Times New Roman" w:hAnsi="Times New Roman"/>
          <w:b/>
          <w:bCs/>
          <w:i/>
          <w:iCs/>
          <w:sz w:val="28"/>
          <w:szCs w:val="28"/>
        </w:rPr>
        <w:t>1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 xml:space="preserve">-ой ведущий. </w:t>
      </w:r>
      <w:r>
        <w:rPr>
          <w:rFonts w:ascii="Times New Roman" w:hAnsi="Times New Roman"/>
          <w:sz w:val="28"/>
          <w:szCs w:val="28"/>
        </w:rPr>
        <w:t xml:space="preserve">Родился Игорь Белых 19 марта 1974 года в  нашем селе </w:t>
      </w:r>
      <w:proofErr w:type="spellStart"/>
      <w:r>
        <w:rPr>
          <w:rFonts w:ascii="Times New Roman" w:hAnsi="Times New Roman"/>
          <w:sz w:val="28"/>
          <w:szCs w:val="28"/>
        </w:rPr>
        <w:t>Мугун</w:t>
      </w:r>
      <w:proofErr w:type="spellEnd"/>
      <w:r>
        <w:rPr>
          <w:rFonts w:ascii="Times New Roman" w:hAnsi="Times New Roman"/>
          <w:sz w:val="28"/>
          <w:szCs w:val="28"/>
        </w:rPr>
        <w:t xml:space="preserve">  в семье сельских тружеников – механизатора Белых Михаила Марковича и учителя русского языка Валентины Дмитриевны. С раннего детства Игорю прививалась любовь к труду, к  честности и справедливости.</w:t>
      </w:r>
    </w:p>
    <w:p w:rsidR="00EC5BE5" w:rsidRPr="00384FE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163" w:lineRule="exact"/>
        <w:rPr>
          <w:rFonts w:ascii="Times New Roman" w:hAnsi="Times New Roman"/>
          <w:sz w:val="28"/>
          <w:szCs w:val="28"/>
        </w:rPr>
      </w:pPr>
    </w:p>
    <w:p w:rsidR="00EC5BE5" w:rsidRPr="0028001F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6" w:lineRule="auto"/>
        <w:ind w:firstLine="708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EC5BE5" w:rsidRPr="00384FEF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001F"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 xml:space="preserve">-ый ведущий. </w:t>
      </w:r>
      <w:r>
        <w:rPr>
          <w:rFonts w:ascii="Times New Roman" w:hAnsi="Times New Roman"/>
          <w:sz w:val="28"/>
          <w:szCs w:val="28"/>
        </w:rPr>
        <w:t>Детство Игоря прошло в нашем селе</w:t>
      </w:r>
      <w:r w:rsidRPr="00384FEF">
        <w:rPr>
          <w:rFonts w:ascii="Times New Roman" w:hAnsi="Times New Roman"/>
          <w:sz w:val="28"/>
          <w:szCs w:val="28"/>
        </w:rPr>
        <w:t xml:space="preserve">.Здесь он родился,ходил вдетский сад. На первый </w:t>
      </w:r>
      <w:r>
        <w:rPr>
          <w:rFonts w:ascii="Times New Roman" w:hAnsi="Times New Roman"/>
          <w:sz w:val="28"/>
          <w:szCs w:val="28"/>
        </w:rPr>
        <w:t>взгляд, самый обычный ребенок – непоседливый, весе</w:t>
      </w:r>
      <w:r w:rsidRPr="00384FEF">
        <w:rPr>
          <w:rFonts w:ascii="Times New Roman" w:hAnsi="Times New Roman"/>
          <w:sz w:val="28"/>
          <w:szCs w:val="28"/>
        </w:rPr>
        <w:t>лый, в меру озорной, с задорно искрящимися глазами и улыбкой.</w:t>
      </w:r>
    </w:p>
    <w:p w:rsidR="00EC5BE5" w:rsidRPr="00384FE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164" w:lineRule="exact"/>
        <w:rPr>
          <w:rFonts w:ascii="Times New Roman" w:hAnsi="Times New Roman"/>
          <w:sz w:val="28"/>
          <w:szCs w:val="28"/>
        </w:rPr>
      </w:pP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0" w:lineRule="auto"/>
        <w:jc w:val="both"/>
        <w:rPr>
          <w:rFonts w:ascii="Times New Roman" w:hAnsi="Times New Roman"/>
          <w:sz w:val="28"/>
          <w:szCs w:val="28"/>
        </w:rPr>
      </w:pPr>
      <w:r w:rsidRPr="0028001F">
        <w:rPr>
          <w:rFonts w:ascii="Times New Roman" w:hAnsi="Times New Roman"/>
          <w:b/>
          <w:bCs/>
          <w:i/>
          <w:iCs/>
          <w:sz w:val="28"/>
          <w:szCs w:val="28"/>
        </w:rPr>
        <w:t>1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 xml:space="preserve">-ой ведущий. </w:t>
      </w:r>
      <w:r w:rsidRPr="00384FEF">
        <w:rPr>
          <w:rFonts w:ascii="Times New Roman" w:hAnsi="Times New Roman"/>
          <w:sz w:val="28"/>
          <w:szCs w:val="28"/>
        </w:rPr>
        <w:t>Но это только на первый взгляд.</w:t>
      </w:r>
      <w:r w:rsidR="00FE0A67">
        <w:rPr>
          <w:rFonts w:ascii="Times New Roman" w:hAnsi="Times New Roman"/>
          <w:sz w:val="28"/>
          <w:szCs w:val="28"/>
        </w:rPr>
        <w:t xml:space="preserve"> Каким был Игорь в школьные годы?</w:t>
      </w:r>
      <w:r w:rsidR="00F60978">
        <w:rPr>
          <w:rFonts w:ascii="Times New Roman" w:hAnsi="Times New Roman"/>
          <w:sz w:val="28"/>
          <w:szCs w:val="28"/>
        </w:rPr>
        <w:t xml:space="preserve"> Вашему вниманию представляется видеоролик, посвященный</w:t>
      </w:r>
      <w:r w:rsidR="00FE0A67">
        <w:rPr>
          <w:rFonts w:ascii="Times New Roman" w:hAnsi="Times New Roman"/>
          <w:sz w:val="28"/>
          <w:szCs w:val="28"/>
        </w:rPr>
        <w:t xml:space="preserve"> школьной жизни Игоря</w:t>
      </w:r>
      <w:r w:rsidR="00F60978">
        <w:rPr>
          <w:rFonts w:ascii="Times New Roman" w:hAnsi="Times New Roman"/>
          <w:sz w:val="28"/>
          <w:szCs w:val="28"/>
        </w:rPr>
        <w:t>.</w:t>
      </w:r>
    </w:p>
    <w:p w:rsidR="00F60978" w:rsidRPr="00506543" w:rsidRDefault="00F60978" w:rsidP="00506543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0" w:lineRule="auto"/>
        <w:jc w:val="center"/>
        <w:rPr>
          <w:rFonts w:ascii="Times New Roman" w:hAnsi="Times New Roman"/>
          <w:b/>
          <w:sz w:val="28"/>
          <w:szCs w:val="28"/>
        </w:rPr>
      </w:pPr>
      <w:r w:rsidRPr="00B066D6">
        <w:rPr>
          <w:rFonts w:ascii="Times New Roman" w:hAnsi="Times New Roman"/>
          <w:b/>
          <w:sz w:val="28"/>
          <w:szCs w:val="28"/>
        </w:rPr>
        <w:t>Просмотр видеоролика</w:t>
      </w:r>
      <w:r w:rsidR="00506543">
        <w:rPr>
          <w:rFonts w:ascii="Times New Roman" w:hAnsi="Times New Roman"/>
          <w:b/>
          <w:bCs/>
          <w:i/>
          <w:iCs/>
          <w:sz w:val="28"/>
          <w:szCs w:val="28"/>
        </w:rPr>
        <w:t>«Воспоминания об Игоре»</w:t>
      </w:r>
    </w:p>
    <w:p w:rsidR="00EC5BE5" w:rsidRPr="00FE0A67" w:rsidRDefault="00EC5BE5" w:rsidP="00FE0A67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A414F"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>-ой ведущий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Около памятника участникам Великой Отечественной войны стоят елочки, одну из них посадил Игорь, и растет  она до сих пор, как живая память о нем. Он всегда был в кругу друзей, наверное, потому, что хорошо знал цену мужской дружбы.</w:t>
      </w:r>
    </w:p>
    <w:p w:rsidR="00EC5BE5" w:rsidRPr="005A153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1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>-ой ведущий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. </w:t>
      </w:r>
      <w:r w:rsidRPr="00295A54">
        <w:rPr>
          <w:rFonts w:ascii="Times New Roman" w:hAnsi="Times New Roman"/>
          <w:bCs/>
          <w:iCs/>
          <w:sz w:val="28"/>
          <w:szCs w:val="28"/>
        </w:rPr>
        <w:t xml:space="preserve">После окончания </w:t>
      </w:r>
      <w:proofErr w:type="spellStart"/>
      <w:r w:rsidRPr="00295A54">
        <w:rPr>
          <w:rFonts w:ascii="Times New Roman" w:hAnsi="Times New Roman"/>
          <w:bCs/>
          <w:iCs/>
          <w:sz w:val="28"/>
          <w:szCs w:val="28"/>
        </w:rPr>
        <w:t>Мугунской</w:t>
      </w:r>
      <w:proofErr w:type="spellEnd"/>
      <w:r w:rsidRPr="00295A54">
        <w:rPr>
          <w:rFonts w:ascii="Times New Roman" w:hAnsi="Times New Roman"/>
          <w:bCs/>
          <w:iCs/>
          <w:sz w:val="28"/>
          <w:szCs w:val="28"/>
        </w:rPr>
        <w:t xml:space="preserve"> школы Игорь поступил учиться в </w:t>
      </w:r>
      <w:proofErr w:type="spellStart"/>
      <w:r w:rsidRPr="00295A54">
        <w:rPr>
          <w:rFonts w:ascii="Times New Roman" w:hAnsi="Times New Roman"/>
          <w:bCs/>
          <w:iCs/>
          <w:sz w:val="28"/>
          <w:szCs w:val="28"/>
        </w:rPr>
        <w:t>Тулунский</w:t>
      </w:r>
      <w:proofErr w:type="spellEnd"/>
      <w:r w:rsidRPr="00295A54">
        <w:rPr>
          <w:rFonts w:ascii="Times New Roman" w:hAnsi="Times New Roman"/>
          <w:bCs/>
          <w:iCs/>
          <w:sz w:val="28"/>
          <w:szCs w:val="28"/>
        </w:rPr>
        <w:t xml:space="preserve"> совхоз</w:t>
      </w:r>
      <w:r>
        <w:rPr>
          <w:rFonts w:ascii="Times New Roman" w:hAnsi="Times New Roman"/>
          <w:bCs/>
          <w:iCs/>
          <w:sz w:val="28"/>
          <w:szCs w:val="28"/>
        </w:rPr>
        <w:t>- техникум на отделение механизации сельского хозяйства. После окончания техникума вместе с дипломом получил права шофера и тракториста, и повестку – явиться в военкомат.</w:t>
      </w: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7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7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>-ой ведущий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. </w:t>
      </w:r>
      <w:r>
        <w:rPr>
          <w:rFonts w:ascii="Times New Roman" w:hAnsi="Times New Roman"/>
          <w:bCs/>
          <w:iCs/>
          <w:sz w:val="28"/>
          <w:szCs w:val="28"/>
        </w:rPr>
        <w:t xml:space="preserve">Призвали Игоря в армию 4 июня 1995 года. Попал служить  в город Ангарск в полк оперативного назначения, в войска МВД. После прохождения курса молодого бойца, 28 августа этого же года, направлен был в Чечню, в город Грозный. На месте были уже 3 сентября. Слишком долгой оказалась эта роковая командировка – прошел целый год со дня прибытия в эту «горячую точку». Здесь, в Грозном, Игорь отлично освоил военную специальность разведчика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–г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>ранатометчика.</w:t>
      </w:r>
    </w:p>
    <w:p w:rsidR="00EC5BE5" w:rsidRPr="00295A54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7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7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1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>-ой ведущий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. </w:t>
      </w:r>
      <w:r w:rsidRPr="00E960ED">
        <w:rPr>
          <w:rFonts w:ascii="Times New Roman" w:hAnsi="Times New Roman"/>
          <w:bCs/>
          <w:iCs/>
          <w:sz w:val="28"/>
          <w:szCs w:val="28"/>
        </w:rPr>
        <w:t>В Грозном разведчики нашли несколько складов с боеприпасами и доложили командованию, что в город проникают боевики. Никто тогда не предполагал, что скоро начнутся</w:t>
      </w:r>
      <w:r>
        <w:rPr>
          <w:rFonts w:ascii="Times New Roman" w:hAnsi="Times New Roman"/>
          <w:bCs/>
          <w:iCs/>
          <w:sz w:val="28"/>
          <w:szCs w:val="28"/>
        </w:rPr>
        <w:t xml:space="preserve"> жестокие бои. Полк, в котором служил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Игорь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 xml:space="preserve"> оказался в окружении многотысячной армии боевиков. Завязался страшный, неравный  бой. 6 августа небольшая группа разведчиков, в которой находился Игорь, была отправлена в разведку для выполнения боевого задания. Никто из группы не надеялся остаться в живых. Только 11 августа ночью они сумели прорваться в свой полк. Один из группы бил убит, один разведчик был ранен, все очень устали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–г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>олодные и без сна пять суток.</w:t>
      </w: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7" w:lineRule="auto"/>
        <w:ind w:firstLine="708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7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>-ой ведущий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. </w:t>
      </w:r>
      <w:r w:rsidRPr="00DC5CED">
        <w:rPr>
          <w:rFonts w:ascii="Times New Roman" w:hAnsi="Times New Roman"/>
          <w:bCs/>
          <w:iCs/>
          <w:sz w:val="28"/>
          <w:szCs w:val="28"/>
        </w:rPr>
        <w:t>В ночь с 11-го на 12- е августа</w:t>
      </w:r>
      <w:r w:rsidRPr="0062615B">
        <w:rPr>
          <w:rFonts w:ascii="Times New Roman" w:hAnsi="Times New Roman"/>
          <w:bCs/>
          <w:iCs/>
          <w:sz w:val="28"/>
          <w:szCs w:val="28"/>
        </w:rPr>
        <w:t>боевики вновь начали инте</w:t>
      </w:r>
      <w:r>
        <w:rPr>
          <w:rFonts w:ascii="Times New Roman" w:hAnsi="Times New Roman"/>
          <w:bCs/>
          <w:iCs/>
          <w:sz w:val="28"/>
          <w:szCs w:val="28"/>
        </w:rPr>
        <w:t>н</w:t>
      </w:r>
      <w:r w:rsidRPr="0062615B">
        <w:rPr>
          <w:rFonts w:ascii="Times New Roman" w:hAnsi="Times New Roman"/>
          <w:bCs/>
          <w:iCs/>
          <w:sz w:val="28"/>
          <w:szCs w:val="28"/>
        </w:rPr>
        <w:t xml:space="preserve">сивно обстреливать из танков район, </w:t>
      </w:r>
      <w:r>
        <w:rPr>
          <w:rFonts w:ascii="Times New Roman" w:hAnsi="Times New Roman"/>
          <w:bCs/>
          <w:iCs/>
          <w:sz w:val="28"/>
          <w:szCs w:val="28"/>
        </w:rPr>
        <w:t xml:space="preserve">в котором находился полк. Раздавалась команда: «Танки»! Игорь, теперь уже как гранатометчик, схватил гранату и сделал взмах руки, чтобы метнуть гранату в танк противника, но в  это мгновение у ног Игоря раздался взрыв снаряда, осколки которого смертельно ранили нашего героя. Находившиеся рядом и уцелевшие бойцы быстро донесли Игоря до санчасти, а врачи сделали все возможное, что только могли сделать, чтобы спасти жизнь Белому (так звали его друзья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–р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 xml:space="preserve">азведчики). Они окружили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сан часть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 xml:space="preserve"> и постоянно просили врачей: «Спасите нашего друга». Военврач вышел к ребятам и пояснил, что сделали все возможное, а через 15 минут сообщил: «Все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пацаны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>, нет вашего Белого»</w:t>
      </w:r>
    </w:p>
    <w:p w:rsidR="00EC5BE5" w:rsidRPr="00FE1B5D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40" w:lineRule="auto"/>
        <w:ind w:right="1680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EC5BE5" w:rsidRDefault="00EC5BE5" w:rsidP="00FE0A67">
      <w:pPr>
        <w:widowControl w:val="0"/>
        <w:tabs>
          <w:tab w:val="left" w:pos="9356"/>
        </w:tabs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1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>-ой ведущий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. </w:t>
      </w:r>
      <w:r>
        <w:rPr>
          <w:rFonts w:ascii="Times New Roman" w:hAnsi="Times New Roman"/>
          <w:bCs/>
          <w:iCs/>
          <w:sz w:val="28"/>
          <w:szCs w:val="28"/>
        </w:rPr>
        <w:t xml:space="preserve">14 августа в село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Мугун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пришла  страшная весть для родителей, родственников, друзей Игоря Белых  -телеграмма, в которой сообщалось:</w:t>
      </w:r>
    </w:p>
    <w:p w:rsidR="00E00DB4" w:rsidRDefault="00EC5BE5" w:rsidP="00FE0A67">
      <w:pPr>
        <w:widowControl w:val="0"/>
        <w:tabs>
          <w:tab w:val="left" w:pos="9356"/>
        </w:tabs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lastRenderedPageBreak/>
        <w:t>« С глубоким прискорбием сообщаем Вам, что Ваш сын Белых Игорь Михайлович 12 августа 1996 года геройски погиб привыполнении  боевой задачи по уничтожению в городе Грозном… Он до конца и с честью выполнил свой воинский долг по защите Отечества. Командование и личный состав воинской части выражают Вам глубокое соболезнование. В  его честь мы преклоняем головы, он будет жить в наших сердцах вечно»</w:t>
      </w:r>
    </w:p>
    <w:p w:rsidR="00C873A5" w:rsidRPr="00E00DB4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40" w:lineRule="auto"/>
        <w:ind w:right="1680"/>
        <w:rPr>
          <w:rFonts w:ascii="Times New Roman" w:hAnsi="Times New Roman"/>
          <w:bCs/>
          <w:iCs/>
          <w:sz w:val="28"/>
          <w:szCs w:val="28"/>
        </w:rPr>
      </w:pPr>
      <w:r w:rsidRPr="00A9127B">
        <w:rPr>
          <w:rFonts w:ascii="Times New Roman" w:hAnsi="Times New Roman"/>
          <w:b/>
          <w:bCs/>
          <w:i/>
          <w:iCs/>
          <w:sz w:val="24"/>
          <w:szCs w:val="24"/>
        </w:rPr>
        <w:t xml:space="preserve">Чтец: </w:t>
      </w:r>
      <w:r w:rsidR="006E62E7">
        <w:rPr>
          <w:rFonts w:ascii="Times New Roman" w:hAnsi="Times New Roman"/>
          <w:b/>
          <w:bCs/>
          <w:i/>
          <w:iCs/>
          <w:sz w:val="24"/>
          <w:szCs w:val="24"/>
        </w:rPr>
        <w:t>Степанов Дима</w:t>
      </w:r>
    </w:p>
    <w:p w:rsidR="00EC5BE5" w:rsidRPr="00EC3ECB" w:rsidRDefault="00EC5BE5" w:rsidP="00FE0A67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40" w:lineRule="auto"/>
        <w:ind w:right="168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A9127B">
        <w:rPr>
          <w:rFonts w:ascii="Times New Roman" w:hAnsi="Times New Roman"/>
          <w:sz w:val="24"/>
          <w:szCs w:val="24"/>
        </w:rPr>
        <w:t>Был мальчишка я шустрый и бойкий,</w:t>
      </w:r>
    </w:p>
    <w:p w:rsidR="00EC5BE5" w:rsidRPr="00A9127B" w:rsidRDefault="00EC5BE5" w:rsidP="00FE0A67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40" w:lineRule="auto"/>
        <w:ind w:right="1680"/>
        <w:jc w:val="center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 xml:space="preserve">В коридоре с друзьями </w:t>
      </w:r>
      <w:proofErr w:type="gramStart"/>
      <w:r w:rsidRPr="00A9127B">
        <w:rPr>
          <w:rFonts w:ascii="Times New Roman" w:hAnsi="Times New Roman"/>
          <w:sz w:val="24"/>
          <w:szCs w:val="24"/>
        </w:rPr>
        <w:t>бузил</w:t>
      </w:r>
      <w:proofErr w:type="gramEnd"/>
      <w:r w:rsidRPr="00A9127B">
        <w:rPr>
          <w:rFonts w:ascii="Times New Roman" w:hAnsi="Times New Roman"/>
          <w:sz w:val="24"/>
          <w:szCs w:val="24"/>
        </w:rPr>
        <w:t>,</w:t>
      </w:r>
    </w:p>
    <w:p w:rsidR="00EC5BE5" w:rsidRPr="00A9127B" w:rsidRDefault="00EC5BE5" w:rsidP="00FE0A67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40" w:lineRule="auto"/>
        <w:ind w:right="1680"/>
        <w:jc w:val="center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Получал и пятерки, и двойки,</w:t>
      </w:r>
    </w:p>
    <w:p w:rsidR="00EC5BE5" w:rsidRPr="00A9127B" w:rsidRDefault="00EC5BE5" w:rsidP="00FE0A67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40" w:lineRule="auto"/>
        <w:ind w:right="1680"/>
        <w:jc w:val="center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Но я школу свою любил.</w:t>
      </w:r>
    </w:p>
    <w:p w:rsidR="00EC5BE5" w:rsidRPr="00A9127B" w:rsidRDefault="00EC5BE5" w:rsidP="00FE0A67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290" w:lineRule="exact"/>
        <w:jc w:val="center"/>
        <w:rPr>
          <w:rFonts w:ascii="Times New Roman" w:hAnsi="Times New Roman"/>
          <w:sz w:val="24"/>
          <w:szCs w:val="24"/>
        </w:rPr>
      </w:pPr>
    </w:p>
    <w:p w:rsidR="00EC5BE5" w:rsidRPr="00A9127B" w:rsidRDefault="00EC5BE5" w:rsidP="00C873A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9" w:lineRule="auto"/>
        <w:ind w:left="2900" w:right="3600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Не спешите, постойте, ребята! Побеседуйте тихо со мной,</w:t>
      </w:r>
    </w:p>
    <w:p w:rsidR="00EC5BE5" w:rsidRPr="00A9127B" w:rsidRDefault="00EC5BE5" w:rsidP="00C873A5">
      <w:pPr>
        <w:widowControl w:val="0"/>
        <w:numPr>
          <w:ilvl w:val="0"/>
          <w:numId w:val="1"/>
        </w:numPr>
        <w:tabs>
          <w:tab w:val="clear" w:pos="720"/>
          <w:tab w:val="num" w:pos="3120"/>
          <w:tab w:val="left" w:pos="6439"/>
        </w:tabs>
        <w:overflowPunct w:val="0"/>
        <w:autoSpaceDE w:val="0"/>
        <w:autoSpaceDN w:val="0"/>
        <w:adjustRightInd w:val="0"/>
        <w:spacing w:after="0" w:line="233" w:lineRule="auto"/>
        <w:ind w:left="3120" w:hanging="226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скажите: «Какойбылвеселый!</w:t>
      </w:r>
    </w:p>
    <w:p w:rsidR="00EC5BE5" w:rsidRPr="00A9127B" w:rsidRDefault="00EC5BE5" w:rsidP="00C873A5">
      <w:pPr>
        <w:widowControl w:val="0"/>
        <w:numPr>
          <w:ilvl w:val="0"/>
          <w:numId w:val="1"/>
        </w:numPr>
        <w:tabs>
          <w:tab w:val="clear" w:pos="720"/>
          <w:tab w:val="num" w:pos="3120"/>
          <w:tab w:val="left" w:pos="6439"/>
        </w:tabs>
        <w:overflowPunct w:val="0"/>
        <w:autoSpaceDE w:val="0"/>
        <w:autoSpaceDN w:val="0"/>
        <w:adjustRightInd w:val="0"/>
        <w:spacing w:after="0" w:line="229" w:lineRule="auto"/>
        <w:ind w:left="3120" w:hanging="226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какой еще молодой!»</w:t>
      </w:r>
    </w:p>
    <w:p w:rsidR="00EC5BE5" w:rsidRPr="00A9127B" w:rsidRDefault="00EC5BE5" w:rsidP="00C873A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107" w:lineRule="exact"/>
        <w:rPr>
          <w:rFonts w:ascii="Times New Roman" w:hAnsi="Times New Roman"/>
          <w:sz w:val="24"/>
          <w:szCs w:val="24"/>
        </w:rPr>
      </w:pPr>
    </w:p>
    <w:p w:rsidR="00EC5BE5" w:rsidRPr="00A9127B" w:rsidRDefault="00EC5BE5" w:rsidP="00C873A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0" w:lineRule="auto"/>
        <w:ind w:left="2900" w:right="3520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Подождите девчонки смеяться. Посмотрите на этот портрет.</w:t>
      </w:r>
    </w:p>
    <w:p w:rsidR="00EC5BE5" w:rsidRPr="00A9127B" w:rsidRDefault="00EC5BE5" w:rsidP="00C873A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0" w:lineRule="auto"/>
        <w:ind w:left="2900" w:right="3520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Мне исполнилось только 22, А меня уже нет, просто нет….</w:t>
      </w:r>
    </w:p>
    <w:p w:rsidR="00EC5BE5" w:rsidRPr="00A9127B" w:rsidRDefault="00EC5BE5" w:rsidP="00C873A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107" w:lineRule="exact"/>
        <w:rPr>
          <w:rFonts w:ascii="Times New Roman" w:hAnsi="Times New Roman"/>
          <w:sz w:val="24"/>
          <w:szCs w:val="24"/>
        </w:rPr>
      </w:pPr>
    </w:p>
    <w:p w:rsidR="00EC5BE5" w:rsidRPr="00A9127B" w:rsidRDefault="00EC5BE5" w:rsidP="00C873A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8" w:lineRule="auto"/>
        <w:ind w:left="2900" w:right="3040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Мне бы бегать на поле футбольном, И подругу встречать по весне…</w:t>
      </w:r>
    </w:p>
    <w:p w:rsidR="00EC5BE5" w:rsidRPr="00A9127B" w:rsidRDefault="00EC5BE5" w:rsidP="00C873A5">
      <w:pPr>
        <w:widowControl w:val="0"/>
        <w:numPr>
          <w:ilvl w:val="0"/>
          <w:numId w:val="2"/>
        </w:numPr>
        <w:tabs>
          <w:tab w:val="clear" w:pos="720"/>
          <w:tab w:val="num" w:pos="3120"/>
          <w:tab w:val="left" w:pos="6439"/>
        </w:tabs>
        <w:overflowPunct w:val="0"/>
        <w:autoSpaceDE w:val="0"/>
        <w:autoSpaceDN w:val="0"/>
        <w:adjustRightInd w:val="0"/>
        <w:spacing w:after="0" w:line="232" w:lineRule="auto"/>
        <w:ind w:left="3120" w:hanging="226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весной не вернулся из боя,</w:t>
      </w:r>
    </w:p>
    <w:p w:rsidR="00EC5BE5" w:rsidRPr="00A9127B" w:rsidRDefault="00EC5BE5" w:rsidP="00C873A5">
      <w:pPr>
        <w:widowControl w:val="0"/>
        <w:numPr>
          <w:ilvl w:val="1"/>
          <w:numId w:val="2"/>
        </w:numPr>
        <w:tabs>
          <w:tab w:val="clear" w:pos="1440"/>
          <w:tab w:val="num" w:pos="3140"/>
          <w:tab w:val="left" w:pos="6439"/>
        </w:tabs>
        <w:overflowPunct w:val="0"/>
        <w:autoSpaceDE w:val="0"/>
        <w:autoSpaceDN w:val="0"/>
        <w:adjustRightInd w:val="0"/>
        <w:spacing w:after="0" w:line="231" w:lineRule="auto"/>
        <w:ind w:left="3140" w:hanging="215"/>
        <w:rPr>
          <w:rFonts w:ascii="Times New Roman" w:hAnsi="Times New Roman"/>
          <w:sz w:val="24"/>
          <w:szCs w:val="24"/>
        </w:rPr>
      </w:pPr>
      <w:proofErr w:type="gramStart"/>
      <w:r w:rsidRPr="00A9127B">
        <w:rPr>
          <w:rFonts w:ascii="Times New Roman" w:hAnsi="Times New Roman"/>
          <w:sz w:val="24"/>
          <w:szCs w:val="24"/>
        </w:rPr>
        <w:t>убит</w:t>
      </w:r>
      <w:proofErr w:type="gramEnd"/>
      <w:r w:rsidRPr="00A9127B">
        <w:rPr>
          <w:rFonts w:ascii="Times New Roman" w:hAnsi="Times New Roman"/>
          <w:sz w:val="24"/>
          <w:szCs w:val="24"/>
        </w:rPr>
        <w:t xml:space="preserve"> на чеченской  войне.</w:t>
      </w:r>
    </w:p>
    <w:p w:rsidR="00EC5BE5" w:rsidRPr="00A9127B" w:rsidRDefault="00EC5BE5" w:rsidP="00C873A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49" w:lineRule="exact"/>
        <w:rPr>
          <w:rFonts w:ascii="Times New Roman" w:hAnsi="Times New Roman"/>
          <w:sz w:val="24"/>
          <w:szCs w:val="24"/>
        </w:rPr>
      </w:pPr>
    </w:p>
    <w:p w:rsidR="00EC5BE5" w:rsidRPr="00A9127B" w:rsidRDefault="00EC5BE5" w:rsidP="00C873A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9" w:lineRule="auto"/>
        <w:ind w:right="3780"/>
        <w:jc w:val="center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 xml:space="preserve">Побывайте у мамыНавестите </w:t>
      </w:r>
      <w:r>
        <w:rPr>
          <w:rFonts w:ascii="Times New Roman" w:hAnsi="Times New Roman"/>
          <w:sz w:val="24"/>
          <w:szCs w:val="24"/>
        </w:rPr>
        <w:t xml:space="preserve">       р</w:t>
      </w:r>
      <w:r w:rsidRPr="00A9127B">
        <w:rPr>
          <w:rFonts w:ascii="Times New Roman" w:hAnsi="Times New Roman"/>
          <w:sz w:val="24"/>
          <w:szCs w:val="24"/>
        </w:rPr>
        <w:t>одную мою,</w:t>
      </w:r>
    </w:p>
    <w:p w:rsidR="00EC5BE5" w:rsidRPr="00A9127B" w:rsidRDefault="00EC5BE5" w:rsidP="00C873A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9" w:lineRule="auto"/>
        <w:ind w:right="3780"/>
        <w:jc w:val="center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Чтобы знала она, что о сыне</w:t>
      </w:r>
    </w:p>
    <w:p w:rsidR="00EC5BE5" w:rsidRPr="00A9127B" w:rsidRDefault="00EC5BE5" w:rsidP="00C873A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233" w:lineRule="auto"/>
        <w:ind w:left="2920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Кто-то помнит в родимом краю.</w:t>
      </w:r>
    </w:p>
    <w:p w:rsidR="00EC5BE5" w:rsidRPr="00A9127B" w:rsidRDefault="00EC5BE5" w:rsidP="00C873A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107" w:lineRule="exact"/>
        <w:rPr>
          <w:rFonts w:ascii="Times New Roman" w:hAnsi="Times New Roman"/>
          <w:sz w:val="24"/>
          <w:szCs w:val="24"/>
        </w:rPr>
      </w:pPr>
    </w:p>
    <w:p w:rsidR="00EC5BE5" w:rsidRPr="00A9127B" w:rsidRDefault="00EC5BE5" w:rsidP="00C873A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0" w:lineRule="auto"/>
        <w:ind w:left="2920" w:right="3280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Погрустите и вы над могилой, Принесите цветов полевых, Чтобы пахло мне Родиной милой.</w:t>
      </w:r>
    </w:p>
    <w:p w:rsidR="00EC5BE5" w:rsidRDefault="00EC5BE5" w:rsidP="00C873A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0" w:lineRule="auto"/>
        <w:ind w:left="2920" w:right="3280"/>
        <w:rPr>
          <w:rFonts w:ascii="Times New Roman" w:hAnsi="Times New Roman"/>
          <w:sz w:val="24"/>
          <w:szCs w:val="24"/>
        </w:rPr>
      </w:pPr>
      <w:r w:rsidRPr="00A9127B">
        <w:rPr>
          <w:rFonts w:ascii="Times New Roman" w:hAnsi="Times New Roman"/>
          <w:sz w:val="24"/>
          <w:szCs w:val="24"/>
        </w:rPr>
        <w:t>На дорогах моих неземных.</w:t>
      </w:r>
    </w:p>
    <w:p w:rsidR="00EC5BE5" w:rsidRPr="00A9127B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0" w:lineRule="auto"/>
        <w:ind w:left="2920" w:right="3280"/>
        <w:rPr>
          <w:rFonts w:ascii="Times New Roman" w:hAnsi="Times New Roman"/>
          <w:sz w:val="24"/>
          <w:szCs w:val="24"/>
        </w:rPr>
      </w:pP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40" w:lineRule="auto"/>
        <w:ind w:right="1680"/>
        <w:rPr>
          <w:rFonts w:ascii="Times New Roman" w:hAnsi="Times New Roman"/>
          <w:bCs/>
          <w:iCs/>
          <w:sz w:val="28"/>
          <w:szCs w:val="28"/>
        </w:rPr>
      </w:pPr>
    </w:p>
    <w:p w:rsidR="00EC5BE5" w:rsidRPr="002A673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>-ый ведущий</w:t>
      </w:r>
      <w:r w:rsidRPr="002A673F">
        <w:rPr>
          <w:rFonts w:ascii="Times New Roman" w:hAnsi="Times New Roman"/>
          <w:bCs/>
          <w:iCs/>
          <w:sz w:val="28"/>
          <w:szCs w:val="28"/>
        </w:rPr>
        <w:t xml:space="preserve">.  В память о  сыне остались  письма, которые Игорь писал </w:t>
      </w:r>
      <w:r w:rsidR="00FE0A67">
        <w:rPr>
          <w:rFonts w:ascii="Times New Roman" w:hAnsi="Times New Roman"/>
          <w:sz w:val="28"/>
          <w:szCs w:val="28"/>
        </w:rPr>
        <w:t>во время своей службы  в Грозном</w:t>
      </w:r>
      <w:r w:rsidRPr="002A673F">
        <w:rPr>
          <w:rFonts w:ascii="Times New Roman" w:hAnsi="Times New Roman"/>
          <w:sz w:val="28"/>
          <w:szCs w:val="28"/>
        </w:rPr>
        <w:t xml:space="preserve">. </w:t>
      </w:r>
    </w:p>
    <w:p w:rsidR="00EC5BE5" w:rsidRPr="002A673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sz w:val="28"/>
          <w:szCs w:val="28"/>
        </w:rPr>
      </w:pPr>
    </w:p>
    <w:p w:rsidR="00EC5BE5" w:rsidRPr="00B066D6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1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>-ой ведущий.</w:t>
      </w:r>
      <w:r>
        <w:rPr>
          <w:rFonts w:ascii="Times New Roman" w:hAnsi="Times New Roman"/>
          <w:bCs/>
          <w:iCs/>
          <w:sz w:val="28"/>
          <w:szCs w:val="28"/>
        </w:rPr>
        <w:t xml:space="preserve"> После похорон Игоря, дважды приезжал к родителям домой его боевой товарищ Сережа из Саянскас которым  они вместе воевали в Грозном «только он вернулс</w:t>
      </w:r>
      <w:r w:rsidR="00D5132E">
        <w:rPr>
          <w:rFonts w:ascii="Times New Roman" w:hAnsi="Times New Roman"/>
          <w:bCs/>
          <w:iCs/>
          <w:sz w:val="28"/>
          <w:szCs w:val="28"/>
        </w:rPr>
        <w:t>я 22 июня, а Игорь еще остался на</w:t>
      </w:r>
      <w:r>
        <w:rPr>
          <w:rFonts w:ascii="Times New Roman" w:hAnsi="Times New Roman"/>
          <w:bCs/>
          <w:iCs/>
          <w:sz w:val="28"/>
          <w:szCs w:val="28"/>
        </w:rPr>
        <w:t xml:space="preserve"> 20 дней. Он не может поверить, что его нет. Он много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рассказывал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 xml:space="preserve">  каким Игорь был: «Отличным парнем ты был и солдатом. Ты  действительно знал цену мужской дружбы. На какие только задания мы только с ним ни ездили, ни летали, а как умело он метал гранаты. А скольким раненым он оказывал помощь и вынес на своих плечах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.</w:t>
      </w:r>
      <w:r w:rsidR="00FE0A67">
        <w:rPr>
          <w:rFonts w:ascii="Times New Roman" w:hAnsi="Times New Roman"/>
          <w:bCs/>
          <w:iCs/>
          <w:sz w:val="28"/>
          <w:szCs w:val="28"/>
        </w:rPr>
        <w:t>Т</w:t>
      </w:r>
      <w:proofErr w:type="gramEnd"/>
      <w:r w:rsidR="00FE0A67">
        <w:rPr>
          <w:rFonts w:ascii="Times New Roman" w:hAnsi="Times New Roman"/>
          <w:bCs/>
          <w:iCs/>
          <w:sz w:val="28"/>
          <w:szCs w:val="28"/>
        </w:rPr>
        <w:t>аких, каким был Белый, мало. Поражала его смелость, выносливость, терпение, быстрота. Он всегда был серьезен</w:t>
      </w:r>
      <w:r>
        <w:rPr>
          <w:rFonts w:ascii="Times New Roman" w:hAnsi="Times New Roman"/>
          <w:bCs/>
          <w:iCs/>
          <w:sz w:val="28"/>
          <w:szCs w:val="28"/>
        </w:rPr>
        <w:t xml:space="preserve"> »</w:t>
      </w: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>2</w:t>
      </w:r>
      <w:r w:rsidRPr="00384FEF">
        <w:rPr>
          <w:rFonts w:ascii="Times New Roman" w:hAnsi="Times New Roman"/>
          <w:b/>
          <w:bCs/>
          <w:i/>
          <w:iCs/>
          <w:sz w:val="28"/>
          <w:szCs w:val="28"/>
        </w:rPr>
        <w:t>-ой ведущий.</w:t>
      </w:r>
      <w:r w:rsidR="00FC30BA">
        <w:rPr>
          <w:rFonts w:ascii="Times New Roman" w:hAnsi="Times New Roman"/>
          <w:sz w:val="28"/>
          <w:szCs w:val="28"/>
        </w:rPr>
        <w:t>И еще письмо</w:t>
      </w:r>
      <w:r>
        <w:rPr>
          <w:rFonts w:ascii="Times New Roman" w:hAnsi="Times New Roman"/>
          <w:sz w:val="28"/>
          <w:szCs w:val="28"/>
        </w:rPr>
        <w:t xml:space="preserve">, адресованное родителям Игоря: </w:t>
      </w: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Здравствуйте, уважаемые родители моего боевого товарища Игоря. Вам, наверно, тяжело, но я исполняю последний долг чести перед Игорем. Я думаю, вы меня поймете правильно. С ним я прослужил практически год 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хотя мы с ним были в разных ротах и разные по призыву – он младше, но нас объединяло одно тяга к жизни. Многие ломались психически и физически. С Игорем плечо к плечу </w:t>
      </w:r>
      <w:r w:rsidR="00FE0A67">
        <w:rPr>
          <w:rFonts w:ascii="Times New Roman" w:hAnsi="Times New Roman"/>
          <w:sz w:val="28"/>
          <w:szCs w:val="28"/>
        </w:rPr>
        <w:t xml:space="preserve">облазили весь Грозный. Я про </w:t>
      </w:r>
      <w:proofErr w:type="spellStart"/>
      <w:r w:rsidR="00FE0A67">
        <w:rPr>
          <w:rFonts w:ascii="Times New Roman" w:hAnsi="Times New Roman"/>
          <w:sz w:val="28"/>
          <w:szCs w:val="28"/>
        </w:rPr>
        <w:t>то</w:t>
      </w:r>
      <w:proofErr w:type="gramStart"/>
      <w:r>
        <w:rPr>
          <w:rFonts w:ascii="Times New Roman" w:hAnsi="Times New Roman"/>
          <w:sz w:val="28"/>
          <w:szCs w:val="28"/>
        </w:rPr>
        <w:t>,ч</w:t>
      </w:r>
      <w:proofErr w:type="gramEnd"/>
      <w:r>
        <w:rPr>
          <w:rFonts w:ascii="Times New Roman" w:hAnsi="Times New Roman"/>
          <w:sz w:val="28"/>
          <w:szCs w:val="28"/>
        </w:rPr>
        <w:t>то</w:t>
      </w:r>
      <w:proofErr w:type="spellEnd"/>
      <w:r>
        <w:rPr>
          <w:rFonts w:ascii="Times New Roman" w:hAnsi="Times New Roman"/>
          <w:sz w:val="28"/>
          <w:szCs w:val="28"/>
        </w:rPr>
        <w:t xml:space="preserve"> с таким какой был Ваш сын, можно было в любой огонь, знал что Игорь не кинет. На фото я стою рядом с Игорем. Эта наша команда. Хоть он и скончался практически у меня на руках, на моих глазах, я в это не </w:t>
      </w:r>
      <w:proofErr w:type="gramStart"/>
      <w:r>
        <w:rPr>
          <w:rFonts w:ascii="Times New Roman" w:hAnsi="Times New Roman"/>
          <w:sz w:val="28"/>
          <w:szCs w:val="28"/>
        </w:rPr>
        <w:t>могу поверить и сейчас…Белый всегда останется</w:t>
      </w:r>
      <w:proofErr w:type="gramEnd"/>
      <w:r>
        <w:rPr>
          <w:rFonts w:ascii="Times New Roman" w:hAnsi="Times New Roman"/>
          <w:sz w:val="28"/>
          <w:szCs w:val="28"/>
        </w:rPr>
        <w:t xml:space="preserve"> в моем сердце и в моей памяти. До свидания.</w:t>
      </w: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Извините, если это письмо причинило вам боль, всколыхнув былое. Огромное спасибо вам за то, что воспитали и вырастили такого человека.</w:t>
      </w:r>
    </w:p>
    <w:p w:rsidR="00EC5BE5" w:rsidRPr="00A91956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С уважением Дмитрий»</w:t>
      </w:r>
    </w:p>
    <w:p w:rsidR="00EC5BE5" w:rsidRDefault="00EC5BE5" w:rsidP="00FC30BA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0" w:lineRule="auto"/>
        <w:ind w:right="2560"/>
        <w:rPr>
          <w:rFonts w:ascii="Times New Roman" w:hAnsi="Times New Roman"/>
          <w:b/>
          <w:bCs/>
          <w:i/>
          <w:iCs/>
        </w:rPr>
      </w:pP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0" w:lineRule="auto"/>
        <w:ind w:left="2940" w:right="2560" w:hanging="1083"/>
        <w:rPr>
          <w:rFonts w:ascii="Times New Roman" w:hAnsi="Times New Roman"/>
          <w:b/>
          <w:bCs/>
          <w:i/>
          <w:iCs/>
        </w:rPr>
      </w:pPr>
    </w:p>
    <w:p w:rsidR="006E62E7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0" w:lineRule="auto"/>
        <w:ind w:left="2940" w:right="2560" w:hanging="1083"/>
        <w:rPr>
          <w:rFonts w:ascii="Times New Roman" w:hAnsi="Times New Roman"/>
          <w:b/>
          <w:bCs/>
          <w:i/>
          <w:iCs/>
        </w:rPr>
      </w:pPr>
      <w:r w:rsidRPr="00A9127B">
        <w:rPr>
          <w:rFonts w:ascii="Times New Roman" w:hAnsi="Times New Roman"/>
          <w:b/>
          <w:bCs/>
          <w:i/>
          <w:iCs/>
        </w:rPr>
        <w:t xml:space="preserve">Чтец: </w:t>
      </w:r>
      <w:r w:rsidR="006E62E7">
        <w:rPr>
          <w:rFonts w:ascii="Times New Roman" w:hAnsi="Times New Roman"/>
          <w:b/>
          <w:bCs/>
          <w:i/>
          <w:iCs/>
        </w:rPr>
        <w:t xml:space="preserve"> Кучеров Кирилл</w:t>
      </w:r>
    </w:p>
    <w:p w:rsidR="00EC5BE5" w:rsidRPr="00A9127B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0" w:lineRule="auto"/>
        <w:ind w:left="2940" w:right="2560" w:hanging="1083"/>
        <w:rPr>
          <w:rFonts w:ascii="Times New Roman" w:hAnsi="Times New Roman"/>
        </w:rPr>
      </w:pPr>
      <w:r w:rsidRPr="00A9127B">
        <w:rPr>
          <w:rFonts w:ascii="Times New Roman" w:hAnsi="Times New Roman"/>
        </w:rPr>
        <w:t>Мама,мама!Милая,родная!Посмотри: я здесь теперь, вверху, На тебя гляжу сейчас из рая, Но обнять, как прежде, не могу.</w:t>
      </w:r>
    </w:p>
    <w:p w:rsidR="00EC5BE5" w:rsidRPr="00A9127B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109" w:lineRule="exact"/>
        <w:rPr>
          <w:rFonts w:ascii="Times New Roman" w:hAnsi="Times New Roman"/>
        </w:rPr>
      </w:pPr>
    </w:p>
    <w:p w:rsidR="00EC5BE5" w:rsidRPr="00A9127B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0" w:lineRule="auto"/>
        <w:ind w:left="2940" w:right="3400"/>
        <w:jc w:val="both"/>
        <w:rPr>
          <w:rFonts w:ascii="Times New Roman" w:hAnsi="Times New Roman"/>
        </w:rPr>
      </w:pPr>
      <w:r w:rsidRPr="00A9127B">
        <w:rPr>
          <w:rFonts w:ascii="Times New Roman" w:hAnsi="Times New Roman"/>
        </w:rPr>
        <w:t>Горы вновь — зеленою грядою, Лишь вершины все еще в снегу. Жаль, вчера не вышел я из боя. Жаль, тебя обнять я не могу.</w:t>
      </w:r>
    </w:p>
    <w:p w:rsidR="00EC5BE5" w:rsidRPr="00A9127B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107" w:lineRule="exact"/>
        <w:rPr>
          <w:rFonts w:ascii="Times New Roman" w:hAnsi="Times New Roman"/>
        </w:rPr>
      </w:pPr>
    </w:p>
    <w:p w:rsidR="00EC5BE5" w:rsidRPr="00A9127B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6" w:lineRule="auto"/>
        <w:ind w:left="2940" w:right="3240"/>
        <w:jc w:val="both"/>
        <w:rPr>
          <w:rFonts w:ascii="Times New Roman" w:hAnsi="Times New Roman"/>
        </w:rPr>
      </w:pPr>
      <w:r w:rsidRPr="00A9127B">
        <w:rPr>
          <w:rFonts w:ascii="Times New Roman" w:hAnsi="Times New Roman"/>
        </w:rPr>
        <w:t>Ты не плачь, не мучайся, родная, Стал я небом, лепестком, ручьем, Я с тобой. Тебя я обнимаю</w:t>
      </w:r>
    </w:p>
    <w:p w:rsidR="00EC5BE5" w:rsidRPr="00A9127B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232" w:lineRule="auto"/>
        <w:ind w:left="2940"/>
        <w:rPr>
          <w:rFonts w:ascii="Times New Roman" w:hAnsi="Times New Roman"/>
        </w:rPr>
      </w:pPr>
      <w:r w:rsidRPr="00A9127B">
        <w:rPr>
          <w:rFonts w:ascii="Times New Roman" w:hAnsi="Times New Roman"/>
        </w:rPr>
        <w:t>Нежным, теплым солнечным лучом.</w:t>
      </w:r>
    </w:p>
    <w:p w:rsidR="00EC5BE5" w:rsidRPr="00A9127B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160" w:lineRule="exact"/>
        <w:rPr>
          <w:rFonts w:ascii="Times New Roman" w:hAnsi="Times New Roman"/>
        </w:rPr>
      </w:pPr>
    </w:p>
    <w:p w:rsidR="00EC5BE5" w:rsidRPr="00A9127B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0" w:lineRule="auto"/>
        <w:ind w:left="3860" w:right="1180" w:hanging="1346"/>
        <w:rPr>
          <w:rFonts w:ascii="Times New Roman" w:hAnsi="Times New Roman"/>
          <w:i/>
          <w:iCs/>
        </w:rPr>
      </w:pPr>
    </w:p>
    <w:p w:rsidR="00EC5BE5" w:rsidRDefault="00D5132E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20" w:lineRule="auto"/>
        <w:ind w:left="2940" w:right="2560" w:hanging="1083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Песня «Молитва</w:t>
      </w:r>
      <w:r w:rsidR="00632E71">
        <w:rPr>
          <w:rFonts w:ascii="Times New Roman" w:hAnsi="Times New Roman"/>
          <w:b/>
          <w:bCs/>
          <w:i/>
          <w:iCs/>
          <w:sz w:val="28"/>
          <w:szCs w:val="28"/>
        </w:rPr>
        <w:t>»</w:t>
      </w:r>
      <w:r w:rsidR="00FE0A67">
        <w:rPr>
          <w:rFonts w:ascii="Times New Roman" w:hAnsi="Times New Roman"/>
          <w:b/>
          <w:bCs/>
          <w:i/>
          <w:iCs/>
          <w:sz w:val="28"/>
          <w:szCs w:val="28"/>
        </w:rPr>
        <w:t xml:space="preserve"> в исполнении </w:t>
      </w:r>
      <w:proofErr w:type="spellStart"/>
      <w:r w:rsidR="00FE0A67">
        <w:rPr>
          <w:rFonts w:ascii="Times New Roman" w:hAnsi="Times New Roman"/>
          <w:b/>
          <w:bCs/>
          <w:i/>
          <w:iCs/>
          <w:sz w:val="28"/>
          <w:szCs w:val="28"/>
        </w:rPr>
        <w:t>Тоболовой</w:t>
      </w:r>
      <w:proofErr w:type="spellEnd"/>
      <w:r w:rsidR="00FE0A67">
        <w:rPr>
          <w:rFonts w:ascii="Times New Roman" w:hAnsi="Times New Roman"/>
          <w:b/>
          <w:bCs/>
          <w:i/>
          <w:iCs/>
          <w:sz w:val="28"/>
          <w:szCs w:val="28"/>
        </w:rPr>
        <w:t xml:space="preserve"> Анастасии</w:t>
      </w:r>
    </w:p>
    <w:p w:rsidR="00EC5BE5" w:rsidRPr="00E00DB4" w:rsidRDefault="00EC5BE5" w:rsidP="003565BF">
      <w:pPr>
        <w:rPr>
          <w:rFonts w:ascii="Times New Roman" w:hAnsi="Times New Roman" w:cs="Times New Roman"/>
          <w:b/>
          <w:sz w:val="28"/>
          <w:szCs w:val="28"/>
        </w:rPr>
      </w:pPr>
    </w:p>
    <w:p w:rsidR="00A41E1A" w:rsidRDefault="00C873A5" w:rsidP="00A41E1A">
      <w:pPr>
        <w:spacing w:after="0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E00DB4">
        <w:rPr>
          <w:rFonts w:ascii="Times New Roman" w:eastAsia="Times New Roman" w:hAnsi="Times New Roman" w:cs="Times New Roman"/>
          <w:b/>
          <w:iCs/>
          <w:sz w:val="28"/>
          <w:szCs w:val="28"/>
        </w:rPr>
        <w:t>Вед. 1.</w:t>
      </w:r>
      <w:r w:rsidR="00FC30BA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 здании  нашей школы есть</w:t>
      </w:r>
      <w:r w:rsidR="00A41E1A" w:rsidRPr="00E8239E">
        <w:rPr>
          <w:rFonts w:ascii="Times New Roman" w:eastAsia="Times New Roman" w:hAnsi="Times New Roman" w:cs="Times New Roman"/>
          <w:iCs/>
          <w:sz w:val="28"/>
          <w:szCs w:val="28"/>
        </w:rPr>
        <w:t xml:space="preserve"> мемориальная доска, которая свидетельствует о том, что здесь учился Белых </w:t>
      </w:r>
      <w:proofErr w:type="gramStart"/>
      <w:r w:rsidR="00A41E1A" w:rsidRPr="00E8239E">
        <w:rPr>
          <w:rFonts w:ascii="Times New Roman" w:eastAsia="Times New Roman" w:hAnsi="Times New Roman" w:cs="Times New Roman"/>
          <w:iCs/>
          <w:sz w:val="28"/>
          <w:szCs w:val="28"/>
        </w:rPr>
        <w:t>Игорь</w:t>
      </w:r>
      <w:proofErr w:type="gramEnd"/>
      <w:r w:rsidR="00A41E1A" w:rsidRPr="00E8239E">
        <w:rPr>
          <w:rFonts w:ascii="Times New Roman" w:eastAsia="Times New Roman" w:hAnsi="Times New Roman" w:cs="Times New Roman"/>
          <w:iCs/>
          <w:sz w:val="28"/>
          <w:szCs w:val="28"/>
        </w:rPr>
        <w:t xml:space="preserve"> а в школьном музее есть экспозиция, в которой увековечен подвиг Игоря, награжденного орденом Мужества</w:t>
      </w:r>
      <w:r w:rsidR="0016307B">
        <w:rPr>
          <w:rFonts w:ascii="Times New Roman" w:eastAsia="Times New Roman" w:hAnsi="Times New Roman" w:cs="Times New Roman"/>
          <w:iCs/>
          <w:sz w:val="28"/>
          <w:szCs w:val="28"/>
        </w:rPr>
        <w:t>, посмертно</w:t>
      </w:r>
      <w:r w:rsidR="003565BF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16307B">
        <w:rPr>
          <w:rFonts w:ascii="Times New Roman" w:eastAsia="Times New Roman" w:hAnsi="Times New Roman" w:cs="Times New Roman"/>
          <w:iCs/>
          <w:sz w:val="28"/>
          <w:szCs w:val="28"/>
        </w:rPr>
        <w:t xml:space="preserve"> Орден Мужества был вручен родителям Игоря.</w:t>
      </w:r>
    </w:p>
    <w:p w:rsidR="00EC5BE5" w:rsidRPr="00B066D6" w:rsidRDefault="00EC5BE5" w:rsidP="00B066D6">
      <w:pPr>
        <w:pStyle w:val="a5"/>
        <w:rPr>
          <w:sz w:val="28"/>
          <w:szCs w:val="28"/>
        </w:rPr>
      </w:pPr>
      <w:r w:rsidRPr="00E00DB4">
        <w:rPr>
          <w:b/>
          <w:sz w:val="28"/>
          <w:szCs w:val="28"/>
        </w:rPr>
        <w:t>Вед.</w:t>
      </w:r>
      <w:r w:rsidR="00C873A5" w:rsidRPr="00E00DB4">
        <w:rPr>
          <w:b/>
          <w:sz w:val="28"/>
          <w:szCs w:val="28"/>
        </w:rPr>
        <w:t>2</w:t>
      </w:r>
      <w:r w:rsidR="00C873A5">
        <w:rPr>
          <w:sz w:val="28"/>
          <w:szCs w:val="28"/>
        </w:rPr>
        <w:t>.</w:t>
      </w:r>
      <w:r w:rsidRPr="00660B4E">
        <w:rPr>
          <w:sz w:val="28"/>
          <w:szCs w:val="28"/>
        </w:rPr>
        <w:t>Сегодня, мы низко кланяемся отцам и матерям, воспитав</w:t>
      </w:r>
      <w:r>
        <w:rPr>
          <w:sz w:val="28"/>
          <w:szCs w:val="28"/>
        </w:rPr>
        <w:t>шим достойных сыновей – героев.</w:t>
      </w:r>
      <w:r w:rsidRPr="00660B4E">
        <w:rPr>
          <w:sz w:val="28"/>
          <w:szCs w:val="28"/>
        </w:rPr>
        <w:t xml:space="preserve"> Валентина Дмитриевна</w:t>
      </w:r>
      <w:r w:rsidR="00FE0A67">
        <w:rPr>
          <w:sz w:val="28"/>
          <w:szCs w:val="28"/>
        </w:rPr>
        <w:t xml:space="preserve">мы </w:t>
      </w:r>
      <w:r w:rsidR="00632E71">
        <w:rPr>
          <w:sz w:val="28"/>
          <w:szCs w:val="28"/>
        </w:rPr>
        <w:t>приглашаем вас на сцену (вручаем цветы)</w:t>
      </w:r>
      <w:r>
        <w:rPr>
          <w:sz w:val="28"/>
          <w:szCs w:val="28"/>
        </w:rPr>
        <w:t xml:space="preserve"> Вам слово</w:t>
      </w:r>
    </w:p>
    <w:p w:rsidR="00EC5BE5" w:rsidRDefault="00EC5BE5" w:rsidP="00EC5BE5">
      <w:pPr>
        <w:rPr>
          <w:rFonts w:ascii="Times New Roman" w:eastAsia="Times New Roman" w:hAnsi="Times New Roman" w:cs="Times New Roman"/>
          <w:sz w:val="28"/>
          <w:szCs w:val="28"/>
        </w:rPr>
      </w:pPr>
      <w:r w:rsidRPr="002A2E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1. </w:t>
      </w:r>
      <w:r w:rsidRPr="002A2E4F">
        <w:rPr>
          <w:rFonts w:ascii="Times New Roman" w:eastAsia="Times New Roman" w:hAnsi="Times New Roman" w:cs="Times New Roman"/>
          <w:bCs/>
          <w:sz w:val="28"/>
          <w:szCs w:val="28"/>
        </w:rPr>
        <w:t>Слов</w:t>
      </w:r>
      <w:r w:rsidRPr="002A2E4F">
        <w:rPr>
          <w:rFonts w:ascii="Times New Roman" w:eastAsia="Times New Roman" w:hAnsi="Times New Roman" w:cs="Times New Roman"/>
          <w:sz w:val="28"/>
          <w:szCs w:val="28"/>
        </w:rPr>
        <w:t>о предоставляется директору школы</w:t>
      </w:r>
      <w:r>
        <w:rPr>
          <w:rFonts w:ascii="Times New Roman" w:hAnsi="Times New Roman" w:cs="Times New Roman"/>
          <w:sz w:val="28"/>
          <w:szCs w:val="28"/>
        </w:rPr>
        <w:t xml:space="preserve"> Федоровой Людмиле Николаевне</w:t>
      </w:r>
      <w:r w:rsidRPr="002A2E4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3D94" w:rsidRDefault="00723D94" w:rsidP="00EC5BE5">
      <w:pPr>
        <w:rPr>
          <w:rFonts w:ascii="Times New Roman" w:eastAsia="Times New Roman" w:hAnsi="Times New Roman" w:cs="Times New Roman"/>
          <w:sz w:val="28"/>
          <w:szCs w:val="28"/>
        </w:rPr>
      </w:pPr>
      <w:r w:rsidRPr="00723D94">
        <w:rPr>
          <w:rFonts w:ascii="Times New Roman" w:eastAsia="Times New Roman" w:hAnsi="Times New Roman" w:cs="Times New Roman"/>
          <w:b/>
          <w:sz w:val="28"/>
          <w:szCs w:val="28"/>
        </w:rPr>
        <w:t>Вед.2</w:t>
      </w:r>
      <w:r w:rsidR="009E325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нашем уроке мужества очень много гостей</w:t>
      </w:r>
      <w:r w:rsidR="00742E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Коробейников Павел Леонидович,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Скурихин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Сергей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Витальевич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митриев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Станислав Петрович,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Шумилов Михаил  Михайлович, Семенов Алексей, Фирсова Людмила Васильевна, Марченко Сергей Владимирович, Сидоренко Дмитрий Александрович, отец Федор</w:t>
      </w:r>
    </w:p>
    <w:p w:rsidR="00B066D6" w:rsidRDefault="00B066D6" w:rsidP="00EC5BE5">
      <w:pPr>
        <w:rPr>
          <w:rFonts w:ascii="Times New Roman" w:eastAsia="Times New Roman" w:hAnsi="Times New Roman" w:cs="Times New Roman"/>
          <w:sz w:val="28"/>
          <w:szCs w:val="28"/>
        </w:rPr>
      </w:pPr>
      <w:r w:rsidRPr="00B066D6">
        <w:rPr>
          <w:rFonts w:ascii="Times New Roman" w:eastAsia="Times New Roman" w:hAnsi="Times New Roman" w:cs="Times New Roman"/>
          <w:b/>
          <w:sz w:val="28"/>
          <w:szCs w:val="28"/>
        </w:rPr>
        <w:t>Вед. 2.</w:t>
      </w:r>
      <w:r w:rsidRPr="009E3251">
        <w:rPr>
          <w:rFonts w:ascii="Times New Roman" w:eastAsia="Times New Roman" w:hAnsi="Times New Roman" w:cs="Times New Roman"/>
          <w:sz w:val="28"/>
          <w:szCs w:val="28"/>
        </w:rPr>
        <w:t xml:space="preserve">Слово </w:t>
      </w:r>
      <w:proofErr w:type="spellStart"/>
      <w:r w:rsidRPr="009E3251">
        <w:rPr>
          <w:rFonts w:ascii="Times New Roman" w:eastAsia="Times New Roman" w:hAnsi="Times New Roman" w:cs="Times New Roman"/>
          <w:sz w:val="28"/>
          <w:szCs w:val="28"/>
        </w:rPr>
        <w:t>предоставляется</w:t>
      </w:r>
      <w:r w:rsidR="00723D94">
        <w:rPr>
          <w:rFonts w:ascii="Times New Roman" w:eastAsia="Times New Roman" w:hAnsi="Times New Roman" w:cs="Times New Roman"/>
          <w:sz w:val="28"/>
          <w:szCs w:val="28"/>
        </w:rPr>
        <w:t>Коробейникову</w:t>
      </w:r>
      <w:proofErr w:type="spellEnd"/>
      <w:r w:rsidR="00723D94">
        <w:rPr>
          <w:rFonts w:ascii="Times New Roman" w:eastAsia="Times New Roman" w:hAnsi="Times New Roman" w:cs="Times New Roman"/>
          <w:sz w:val="28"/>
          <w:szCs w:val="28"/>
        </w:rPr>
        <w:t xml:space="preserve"> Павлу Леонидовичу, руководителю аппарата администрации мэрии </w:t>
      </w:r>
      <w:proofErr w:type="spellStart"/>
      <w:r w:rsidR="00723D94">
        <w:rPr>
          <w:rFonts w:ascii="Times New Roman" w:eastAsia="Times New Roman" w:hAnsi="Times New Roman" w:cs="Times New Roman"/>
          <w:sz w:val="28"/>
          <w:szCs w:val="28"/>
        </w:rPr>
        <w:t>Тулунского</w:t>
      </w:r>
      <w:proofErr w:type="spellEnd"/>
      <w:r w:rsidR="00723D9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723D94" w:rsidRDefault="00723D94" w:rsidP="00EC5BE5">
      <w:pPr>
        <w:rPr>
          <w:rFonts w:ascii="Times New Roman" w:eastAsia="Times New Roman" w:hAnsi="Times New Roman" w:cs="Times New Roman"/>
          <w:sz w:val="28"/>
          <w:szCs w:val="28"/>
        </w:rPr>
      </w:pPr>
      <w:r w:rsidRPr="00723D94">
        <w:rPr>
          <w:rFonts w:ascii="Times New Roman" w:eastAsia="Times New Roman" w:hAnsi="Times New Roman" w:cs="Times New Roman"/>
          <w:b/>
          <w:sz w:val="28"/>
          <w:szCs w:val="28"/>
        </w:rPr>
        <w:t>Вед</w:t>
      </w:r>
      <w:proofErr w:type="gramStart"/>
      <w:r w:rsidRPr="00723D94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proofErr w:type="gramEnd"/>
      <w:r w:rsidRPr="00723D9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Слово предоставляется Дмитриеву Станиславу Петровичу, начальнику отделения призывников  военного комиссариата.</w:t>
      </w:r>
    </w:p>
    <w:p w:rsidR="009E3251" w:rsidRPr="00B066D6" w:rsidRDefault="009E3251" w:rsidP="00EC5BE5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9E3251">
        <w:rPr>
          <w:rFonts w:ascii="Times New Roman" w:eastAsia="Times New Roman" w:hAnsi="Times New Roman" w:cs="Times New Roman"/>
          <w:b/>
          <w:sz w:val="28"/>
          <w:szCs w:val="28"/>
        </w:rPr>
        <w:t>Вед.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Слово предоставляется Фирсовой Людмиле Васильевне председателю районного Совета ветеранов</w:t>
      </w:r>
    </w:p>
    <w:p w:rsidR="00FE0A67" w:rsidRDefault="00FE0A67" w:rsidP="00FE0A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0111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Слово предоставляется Шумилову</w:t>
      </w:r>
      <w:r w:rsidR="004673F7">
        <w:rPr>
          <w:rFonts w:ascii="Times New Roman" w:eastAsia="Times New Roman" w:hAnsi="Times New Roman" w:cs="Times New Roman"/>
          <w:sz w:val="28"/>
          <w:szCs w:val="28"/>
        </w:rPr>
        <w:t xml:space="preserve"> Михаилу Михайловичу, участнику боевых действий на Северном Кавказе</w:t>
      </w:r>
    </w:p>
    <w:p w:rsidR="00FE0A67" w:rsidRDefault="00FE0A67" w:rsidP="004673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73F7">
        <w:rPr>
          <w:rFonts w:ascii="Times New Roman" w:eastAsia="Times New Roman" w:hAnsi="Times New Roman" w:cs="Times New Roman"/>
          <w:b/>
          <w:sz w:val="28"/>
          <w:szCs w:val="28"/>
        </w:rPr>
        <w:t xml:space="preserve">Вед. </w:t>
      </w:r>
      <w:r w:rsidR="004673F7" w:rsidRPr="004673F7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Слово предоставляется</w:t>
      </w:r>
      <w:r w:rsidR="004673F7">
        <w:rPr>
          <w:rFonts w:ascii="Times New Roman" w:eastAsia="Times New Roman" w:hAnsi="Times New Roman" w:cs="Times New Roman"/>
          <w:sz w:val="28"/>
          <w:szCs w:val="28"/>
        </w:rPr>
        <w:t xml:space="preserve"> Семенову Алексею, участнику боевых действий в Чеченской республике</w:t>
      </w:r>
    </w:p>
    <w:p w:rsidR="009E3251" w:rsidRDefault="009E3251" w:rsidP="004673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3251">
        <w:rPr>
          <w:rFonts w:ascii="Times New Roman" w:eastAsia="Times New Roman" w:hAnsi="Times New Roman" w:cs="Times New Roman"/>
          <w:b/>
          <w:sz w:val="28"/>
          <w:szCs w:val="28"/>
        </w:rPr>
        <w:t>Вед. 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Слово предоставляется Сидоренко Дмитрию Александровичу, </w:t>
      </w:r>
      <w:r w:rsidR="00CA0F4A">
        <w:rPr>
          <w:rFonts w:ascii="Times New Roman" w:eastAsia="Times New Roman" w:hAnsi="Times New Roman" w:cs="Times New Roman"/>
          <w:sz w:val="28"/>
          <w:szCs w:val="28"/>
        </w:rPr>
        <w:t>депутату районной Думы, участнику боевы</w:t>
      </w:r>
      <w:r w:rsidR="00506543">
        <w:rPr>
          <w:rFonts w:ascii="Times New Roman" w:eastAsia="Times New Roman" w:hAnsi="Times New Roman" w:cs="Times New Roman"/>
          <w:sz w:val="28"/>
          <w:szCs w:val="28"/>
        </w:rPr>
        <w:t>х действий в Чеченской Республике</w:t>
      </w:r>
      <w:r w:rsidR="00CA0F4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0F4A" w:rsidRPr="002A2E4F" w:rsidRDefault="00CA0F4A" w:rsidP="004673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F4A">
        <w:rPr>
          <w:rFonts w:ascii="Times New Roman" w:eastAsia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Слово предоставляется отцу Федору.</w:t>
      </w:r>
    </w:p>
    <w:p w:rsidR="00EC5BE5" w:rsidRPr="00CA0F4A" w:rsidRDefault="00EC5BE5" w:rsidP="00CA0F4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E4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1.</w:t>
      </w:r>
      <w:r w:rsidRPr="002A2E4F">
        <w:rPr>
          <w:rFonts w:ascii="Times New Roman" w:eastAsia="Times New Roman" w:hAnsi="Times New Roman" w:cs="Times New Roman"/>
          <w:sz w:val="28"/>
          <w:szCs w:val="28"/>
        </w:rPr>
        <w:t xml:space="preserve"> Слово предоставляется предс</w:t>
      </w:r>
      <w:r>
        <w:rPr>
          <w:rFonts w:ascii="Times New Roman" w:hAnsi="Times New Roman" w:cs="Times New Roman"/>
          <w:sz w:val="28"/>
          <w:szCs w:val="28"/>
        </w:rPr>
        <w:t>едателю Совета Ветеранов Толочину Дмитрию Николаевичу</w:t>
      </w:r>
      <w:r w:rsidRPr="002A2E4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0F4A" w:rsidRPr="00506543" w:rsidRDefault="0044235F" w:rsidP="0044235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44235F">
        <w:rPr>
          <w:rFonts w:ascii="Times New Roman" w:hAnsi="Times New Roman" w:cs="Times New Roman"/>
          <w:b/>
          <w:i/>
          <w:iCs/>
          <w:sz w:val="28"/>
          <w:szCs w:val="28"/>
        </w:rPr>
        <w:t>2Ведущий</w:t>
      </w:r>
      <w:proofErr w:type="gramStart"/>
      <w:r w:rsidRPr="0044235F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  <w:ins w:id="1" w:author="Unknown">
        <w:r w:rsidRPr="00523260">
          <w:rPr>
            <w:rFonts w:ascii="Times New Roman" w:hAnsi="Times New Roman" w:cs="Times New Roman"/>
            <w:sz w:val="28"/>
            <w:szCs w:val="28"/>
            <w:u w:val="single"/>
          </w:rPr>
          <w:t>И</w:t>
        </w:r>
        <w:proofErr w:type="gramEnd"/>
        <w:r w:rsidRPr="00523260">
          <w:rPr>
            <w:rFonts w:ascii="Times New Roman" w:hAnsi="Times New Roman" w:cs="Times New Roman"/>
            <w:sz w:val="28"/>
            <w:szCs w:val="28"/>
            <w:u w:val="single"/>
          </w:rPr>
          <w:t xml:space="preserve">здавна на Руси было принято зажигать свечу в память об умерших. Так пусть же </w:t>
        </w:r>
        <w:proofErr w:type="gramStart"/>
        <w:r w:rsidRPr="00523260">
          <w:rPr>
            <w:rFonts w:ascii="Times New Roman" w:hAnsi="Times New Roman" w:cs="Times New Roman"/>
            <w:sz w:val="28"/>
            <w:szCs w:val="28"/>
            <w:u w:val="single"/>
          </w:rPr>
          <w:t>о</w:t>
        </w:r>
        <w:proofErr w:type="gramEnd"/>
        <w:r w:rsidRPr="00523260">
          <w:rPr>
            <w:rFonts w:ascii="Times New Roman" w:hAnsi="Times New Roman" w:cs="Times New Roman"/>
            <w:sz w:val="28"/>
            <w:szCs w:val="28"/>
            <w:u w:val="single"/>
          </w:rPr>
          <w:t xml:space="preserve"> всех погибших горят свечи</w:t>
        </w:r>
      </w:ins>
    </w:p>
    <w:p w:rsidR="00CA0F4A" w:rsidRPr="00506543" w:rsidRDefault="00506543" w:rsidP="0044235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«Зажгите свечи</w:t>
      </w:r>
      <w:r w:rsidRPr="00506543">
        <w:rPr>
          <w:rFonts w:ascii="Times New Roman" w:hAnsi="Times New Roman" w:cs="Times New Roman"/>
          <w:b/>
          <w:sz w:val="28"/>
          <w:szCs w:val="28"/>
        </w:rPr>
        <w:t xml:space="preserve">» в исполнении </w:t>
      </w:r>
      <w:proofErr w:type="spellStart"/>
      <w:r w:rsidRPr="00506543">
        <w:rPr>
          <w:rFonts w:ascii="Times New Roman" w:hAnsi="Times New Roman" w:cs="Times New Roman"/>
          <w:b/>
          <w:sz w:val="28"/>
          <w:szCs w:val="28"/>
        </w:rPr>
        <w:t>Тоболовой</w:t>
      </w:r>
      <w:proofErr w:type="spellEnd"/>
      <w:r w:rsidRPr="00506543">
        <w:rPr>
          <w:rFonts w:ascii="Times New Roman" w:hAnsi="Times New Roman" w:cs="Times New Roman"/>
          <w:b/>
          <w:sz w:val="28"/>
          <w:szCs w:val="28"/>
        </w:rPr>
        <w:t xml:space="preserve"> Анастасии</w:t>
      </w:r>
    </w:p>
    <w:p w:rsidR="0044235F" w:rsidRPr="00CA0F4A" w:rsidRDefault="00632E71" w:rsidP="0044235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</w:t>
      </w:r>
      <w:r w:rsidR="00F40111">
        <w:rPr>
          <w:rFonts w:ascii="Times New Roman" w:hAnsi="Times New Roman" w:cs="Times New Roman"/>
          <w:b/>
          <w:sz w:val="28"/>
          <w:szCs w:val="28"/>
        </w:rPr>
        <w:t>2</w:t>
      </w:r>
      <w:r w:rsidR="0044235F" w:rsidRPr="0044235F">
        <w:rPr>
          <w:rFonts w:ascii="Times New Roman" w:hAnsi="Times New Roman" w:cs="Times New Roman"/>
          <w:b/>
          <w:sz w:val="28"/>
          <w:szCs w:val="28"/>
        </w:rPr>
        <w:t>Объявляется МИНУТА МОЛЧАНИЯ.</w:t>
      </w:r>
    </w:p>
    <w:p w:rsidR="0044235F" w:rsidRPr="0044235F" w:rsidRDefault="0044235F" w:rsidP="00A41E1A">
      <w:pPr>
        <w:spacing w:after="0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EC5BE5" w:rsidRPr="00583452" w:rsidRDefault="00EC5BE5" w:rsidP="00EC5BE5">
      <w:pPr>
        <w:pStyle w:val="a6"/>
        <w:rPr>
          <w:sz w:val="28"/>
          <w:szCs w:val="28"/>
        </w:rPr>
      </w:pPr>
      <w:r w:rsidRPr="00384FEF">
        <w:rPr>
          <w:b/>
          <w:bCs/>
          <w:i/>
          <w:iCs/>
          <w:sz w:val="28"/>
          <w:szCs w:val="28"/>
        </w:rPr>
        <w:t>2-ой ведущий</w:t>
      </w:r>
      <w:proofErr w:type="gramStart"/>
      <w:r w:rsidRPr="00384FEF">
        <w:rPr>
          <w:b/>
          <w:bCs/>
          <w:i/>
          <w:iCs/>
          <w:sz w:val="28"/>
          <w:szCs w:val="28"/>
        </w:rPr>
        <w:t>.</w:t>
      </w:r>
      <w:r w:rsidRPr="00583452">
        <w:rPr>
          <w:sz w:val="28"/>
          <w:szCs w:val="28"/>
        </w:rPr>
        <w:t>П</w:t>
      </w:r>
      <w:proofErr w:type="gramEnd"/>
      <w:r w:rsidRPr="00583452">
        <w:rPr>
          <w:sz w:val="28"/>
          <w:szCs w:val="28"/>
        </w:rPr>
        <w:t>усть не будет войны никогда!</w:t>
      </w:r>
    </w:p>
    <w:p w:rsidR="00EC5BE5" w:rsidRDefault="00EC5BE5" w:rsidP="00EC5BE5">
      <w:pPr>
        <w:pStyle w:val="a6"/>
        <w:rPr>
          <w:sz w:val="28"/>
          <w:szCs w:val="28"/>
        </w:rPr>
      </w:pPr>
      <w:r w:rsidRPr="00583452">
        <w:rPr>
          <w:sz w:val="28"/>
          <w:szCs w:val="28"/>
        </w:rPr>
        <w:t xml:space="preserve"> Пусть спокойные спят города.</w:t>
      </w:r>
    </w:p>
    <w:p w:rsidR="00EC5BE5" w:rsidRPr="00583452" w:rsidRDefault="00EC5BE5" w:rsidP="00EC5BE5">
      <w:pPr>
        <w:pStyle w:val="a6"/>
        <w:rPr>
          <w:sz w:val="28"/>
          <w:szCs w:val="28"/>
        </w:rPr>
      </w:pPr>
    </w:p>
    <w:p w:rsidR="00EC5BE5" w:rsidRPr="00583452" w:rsidRDefault="00EC5BE5" w:rsidP="00EC5BE5">
      <w:pPr>
        <w:pStyle w:val="a6"/>
        <w:rPr>
          <w:sz w:val="28"/>
          <w:szCs w:val="28"/>
        </w:rPr>
      </w:pPr>
      <w:r w:rsidRPr="00384FEF">
        <w:rPr>
          <w:b/>
          <w:bCs/>
          <w:i/>
          <w:iCs/>
          <w:sz w:val="28"/>
          <w:szCs w:val="28"/>
        </w:rPr>
        <w:t>1-ый ведущий</w:t>
      </w:r>
      <w:r>
        <w:rPr>
          <w:b/>
          <w:sz w:val="28"/>
          <w:szCs w:val="28"/>
        </w:rPr>
        <w:t>.</w:t>
      </w:r>
      <w:r w:rsidRPr="00583452">
        <w:rPr>
          <w:sz w:val="28"/>
          <w:szCs w:val="28"/>
        </w:rPr>
        <w:t xml:space="preserve"> Пусть сирены пронзительный вой</w:t>
      </w:r>
    </w:p>
    <w:p w:rsidR="00EC5BE5" w:rsidRDefault="00EC5BE5" w:rsidP="00EC5BE5">
      <w:pPr>
        <w:pStyle w:val="a6"/>
        <w:rPr>
          <w:sz w:val="28"/>
          <w:szCs w:val="28"/>
        </w:rPr>
      </w:pPr>
      <w:r w:rsidRPr="00583452">
        <w:rPr>
          <w:sz w:val="28"/>
          <w:szCs w:val="28"/>
        </w:rPr>
        <w:t>Не звучит над моей головой!</w:t>
      </w:r>
    </w:p>
    <w:p w:rsidR="00EC5BE5" w:rsidRPr="00583452" w:rsidRDefault="00EC5BE5" w:rsidP="00EC5BE5">
      <w:pPr>
        <w:pStyle w:val="a6"/>
        <w:rPr>
          <w:sz w:val="28"/>
          <w:szCs w:val="28"/>
        </w:rPr>
      </w:pPr>
      <w:r w:rsidRPr="00583452">
        <w:rPr>
          <w:sz w:val="28"/>
          <w:szCs w:val="28"/>
        </w:rPr>
        <w:br/>
      </w:r>
      <w:r w:rsidRPr="00384FEF">
        <w:rPr>
          <w:b/>
          <w:bCs/>
          <w:i/>
          <w:iCs/>
          <w:sz w:val="28"/>
          <w:szCs w:val="28"/>
        </w:rPr>
        <w:t>2-ой ведущий</w:t>
      </w:r>
      <w:proofErr w:type="gramStart"/>
      <w:r w:rsidRPr="00384FEF">
        <w:rPr>
          <w:b/>
          <w:bCs/>
          <w:i/>
          <w:iCs/>
          <w:sz w:val="28"/>
          <w:szCs w:val="28"/>
        </w:rPr>
        <w:t>.</w:t>
      </w:r>
      <w:r w:rsidRPr="00583452">
        <w:rPr>
          <w:sz w:val="28"/>
          <w:szCs w:val="28"/>
        </w:rPr>
        <w:t>Н</w:t>
      </w:r>
      <w:proofErr w:type="gramEnd"/>
      <w:r w:rsidRPr="00583452">
        <w:rPr>
          <w:sz w:val="28"/>
          <w:szCs w:val="28"/>
        </w:rPr>
        <w:t>и один пусть не рвется снаряд,</w:t>
      </w:r>
    </w:p>
    <w:p w:rsidR="00EC5BE5" w:rsidRDefault="00EC5BE5" w:rsidP="00EC5BE5">
      <w:pPr>
        <w:pStyle w:val="a6"/>
        <w:rPr>
          <w:sz w:val="28"/>
          <w:szCs w:val="28"/>
        </w:rPr>
      </w:pPr>
      <w:r w:rsidRPr="00583452">
        <w:rPr>
          <w:sz w:val="28"/>
          <w:szCs w:val="28"/>
        </w:rPr>
        <w:t>Ни один не строчит автомат.</w:t>
      </w:r>
    </w:p>
    <w:p w:rsidR="00EC5BE5" w:rsidRPr="00583452" w:rsidRDefault="00EC5BE5" w:rsidP="00EC5BE5">
      <w:pPr>
        <w:pStyle w:val="a6"/>
        <w:rPr>
          <w:sz w:val="28"/>
          <w:szCs w:val="28"/>
        </w:rPr>
      </w:pPr>
    </w:p>
    <w:p w:rsidR="00EC5BE5" w:rsidRPr="00583452" w:rsidRDefault="00EC5BE5" w:rsidP="00EC5BE5">
      <w:pPr>
        <w:pStyle w:val="a6"/>
        <w:rPr>
          <w:sz w:val="28"/>
          <w:szCs w:val="28"/>
        </w:rPr>
      </w:pPr>
      <w:r w:rsidRPr="00384FEF">
        <w:rPr>
          <w:b/>
          <w:bCs/>
          <w:i/>
          <w:iCs/>
          <w:sz w:val="28"/>
          <w:szCs w:val="28"/>
        </w:rPr>
        <w:t>1-ый ведущий</w:t>
      </w:r>
      <w:r>
        <w:rPr>
          <w:b/>
          <w:sz w:val="28"/>
          <w:szCs w:val="28"/>
        </w:rPr>
        <w:t xml:space="preserve">. </w:t>
      </w:r>
      <w:r w:rsidRPr="00583452">
        <w:rPr>
          <w:sz w:val="28"/>
          <w:szCs w:val="28"/>
        </w:rPr>
        <w:t>Оглашают пусть наши леса</w:t>
      </w:r>
    </w:p>
    <w:p w:rsidR="00EC5BE5" w:rsidRDefault="00EC5BE5" w:rsidP="00EC5BE5">
      <w:pPr>
        <w:pStyle w:val="a6"/>
        <w:rPr>
          <w:sz w:val="28"/>
          <w:szCs w:val="28"/>
        </w:rPr>
      </w:pPr>
      <w:r w:rsidRPr="00583452">
        <w:rPr>
          <w:sz w:val="28"/>
          <w:szCs w:val="28"/>
        </w:rPr>
        <w:t>Только птиц и детей голоса.</w:t>
      </w: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0" w:lineRule="auto"/>
        <w:ind w:left="2780" w:right="980" w:hanging="884"/>
        <w:rPr>
          <w:rFonts w:ascii="Times New Roman" w:hAnsi="Times New Roman"/>
          <w:b/>
          <w:bCs/>
          <w:i/>
          <w:iCs/>
        </w:rPr>
      </w:pPr>
    </w:p>
    <w:p w:rsidR="00EC5BE5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0" w:lineRule="auto"/>
        <w:ind w:left="2780" w:right="980" w:hanging="884"/>
        <w:rPr>
          <w:rFonts w:ascii="Times New Roman" w:hAnsi="Times New Roman"/>
          <w:b/>
          <w:bCs/>
          <w:i/>
          <w:iCs/>
        </w:rPr>
      </w:pPr>
    </w:p>
    <w:p w:rsidR="006E62E7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0" w:lineRule="auto"/>
        <w:ind w:left="2780" w:right="980" w:hanging="884"/>
        <w:rPr>
          <w:rFonts w:ascii="Times New Roman" w:hAnsi="Times New Roman"/>
          <w:b/>
          <w:bCs/>
          <w:i/>
          <w:iCs/>
        </w:rPr>
      </w:pPr>
      <w:r w:rsidRPr="00384FEF">
        <w:rPr>
          <w:rFonts w:ascii="Times New Roman" w:hAnsi="Times New Roman"/>
          <w:b/>
          <w:bCs/>
          <w:i/>
          <w:iCs/>
        </w:rPr>
        <w:t xml:space="preserve">Чтец: </w:t>
      </w:r>
      <w:proofErr w:type="spellStart"/>
      <w:r w:rsidR="006E62E7">
        <w:rPr>
          <w:rFonts w:ascii="Times New Roman" w:hAnsi="Times New Roman"/>
          <w:b/>
          <w:bCs/>
          <w:i/>
          <w:iCs/>
        </w:rPr>
        <w:t>Авхимович</w:t>
      </w:r>
      <w:proofErr w:type="spellEnd"/>
      <w:r w:rsidR="006E62E7">
        <w:rPr>
          <w:rFonts w:ascii="Times New Roman" w:hAnsi="Times New Roman"/>
          <w:b/>
          <w:bCs/>
          <w:i/>
          <w:iCs/>
        </w:rPr>
        <w:t xml:space="preserve"> Женя </w:t>
      </w:r>
    </w:p>
    <w:p w:rsidR="006E62E7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0" w:lineRule="auto"/>
        <w:ind w:left="2780" w:right="980" w:hanging="884"/>
        <w:rPr>
          <w:rFonts w:ascii="Times New Roman" w:hAnsi="Times New Roman"/>
        </w:rPr>
      </w:pPr>
      <w:r w:rsidRPr="00384FEF">
        <w:rPr>
          <w:rFonts w:ascii="Times New Roman" w:hAnsi="Times New Roman"/>
        </w:rPr>
        <w:t>Спите спокойно,пока еще спите,мальчишки.</w:t>
      </w:r>
    </w:p>
    <w:p w:rsidR="00EC5BE5" w:rsidRPr="00384FEF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0" w:lineRule="auto"/>
        <w:ind w:left="2780" w:right="980" w:hanging="884"/>
        <w:rPr>
          <w:rFonts w:ascii="Times New Roman" w:hAnsi="Times New Roman"/>
        </w:rPr>
      </w:pPr>
      <w:r w:rsidRPr="00384FEF">
        <w:rPr>
          <w:rFonts w:ascii="Times New Roman" w:hAnsi="Times New Roman"/>
        </w:rPr>
        <w:t>Пусть вам приснятся хорошие, добрые сны.</w:t>
      </w:r>
    </w:p>
    <w:p w:rsidR="00EC5BE5" w:rsidRPr="00384FE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47" w:lineRule="exact"/>
        <w:rPr>
          <w:rFonts w:ascii="Times New Roman" w:hAnsi="Times New Roman"/>
        </w:rPr>
      </w:pPr>
    </w:p>
    <w:p w:rsidR="00EC5BE5" w:rsidRPr="00384FEF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9" w:lineRule="auto"/>
        <w:ind w:left="2780" w:right="2000"/>
        <w:rPr>
          <w:rFonts w:ascii="Times New Roman" w:hAnsi="Times New Roman"/>
        </w:rPr>
      </w:pPr>
      <w:r w:rsidRPr="00384FEF">
        <w:rPr>
          <w:rFonts w:ascii="Times New Roman" w:hAnsi="Times New Roman"/>
        </w:rPr>
        <w:t>Рядышком с вами спят ваши машинки и мишки</w:t>
      </w:r>
      <w:proofErr w:type="gramStart"/>
      <w:r w:rsidRPr="00384FEF">
        <w:rPr>
          <w:rFonts w:ascii="Times New Roman" w:hAnsi="Times New Roman"/>
        </w:rPr>
        <w:t xml:space="preserve"> Т</w:t>
      </w:r>
      <w:proofErr w:type="gramEnd"/>
      <w:r w:rsidRPr="00384FEF">
        <w:rPr>
          <w:rFonts w:ascii="Times New Roman" w:hAnsi="Times New Roman"/>
        </w:rPr>
        <w:t>ак же, как прежде, еще до начала войны.</w:t>
      </w:r>
    </w:p>
    <w:p w:rsidR="00EC5BE5" w:rsidRPr="00384FE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108" w:lineRule="exact"/>
        <w:rPr>
          <w:rFonts w:ascii="Times New Roman" w:hAnsi="Times New Roman"/>
        </w:rPr>
      </w:pPr>
    </w:p>
    <w:p w:rsidR="00EC5BE5" w:rsidRPr="00384FEF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8" w:lineRule="auto"/>
        <w:ind w:left="2780" w:right="2320"/>
        <w:rPr>
          <w:rFonts w:ascii="Times New Roman" w:hAnsi="Times New Roman"/>
        </w:rPr>
      </w:pPr>
      <w:r w:rsidRPr="00384FEF">
        <w:rPr>
          <w:rFonts w:ascii="Times New Roman" w:hAnsi="Times New Roman"/>
        </w:rPr>
        <w:t>Возле кроваток разбросаны наспех носочки. Хоть и ругала за это уже столько раз.</w:t>
      </w:r>
    </w:p>
    <w:p w:rsidR="00EC5BE5" w:rsidRPr="00384FE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50" w:lineRule="exact"/>
        <w:rPr>
          <w:rFonts w:ascii="Times New Roman" w:hAnsi="Times New Roman"/>
        </w:rPr>
      </w:pPr>
    </w:p>
    <w:p w:rsidR="00EC5BE5" w:rsidRPr="00384FEF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9" w:lineRule="auto"/>
        <w:ind w:left="2780" w:right="2360"/>
        <w:rPr>
          <w:rFonts w:ascii="Times New Roman" w:hAnsi="Times New Roman"/>
        </w:rPr>
      </w:pPr>
      <w:r w:rsidRPr="00384FEF">
        <w:rPr>
          <w:rFonts w:ascii="Times New Roman" w:hAnsi="Times New Roman"/>
        </w:rPr>
        <w:t xml:space="preserve">Спите спокойно, пока еще спите, сыночки. </w:t>
      </w:r>
      <w:proofErr w:type="gramStart"/>
      <w:r w:rsidRPr="00384FEF">
        <w:rPr>
          <w:rFonts w:ascii="Times New Roman" w:hAnsi="Times New Roman"/>
        </w:rPr>
        <w:t>Сердце сжимается, глядя на спящих, на вас.</w:t>
      </w:r>
      <w:proofErr w:type="gramEnd"/>
    </w:p>
    <w:p w:rsidR="00EC5BE5" w:rsidRPr="00384FE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48" w:lineRule="exact"/>
        <w:rPr>
          <w:rFonts w:ascii="Times New Roman" w:hAnsi="Times New Roman"/>
        </w:rPr>
      </w:pPr>
    </w:p>
    <w:p w:rsidR="00EC5BE5" w:rsidRPr="00384FE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240" w:lineRule="auto"/>
        <w:ind w:left="2780"/>
        <w:rPr>
          <w:rFonts w:ascii="Times New Roman" w:hAnsi="Times New Roman"/>
        </w:rPr>
      </w:pPr>
      <w:r w:rsidRPr="00384FEF">
        <w:rPr>
          <w:rFonts w:ascii="Times New Roman" w:hAnsi="Times New Roman"/>
        </w:rPr>
        <w:t>Вы моя боль, мое беспокойное счастье.</w:t>
      </w:r>
    </w:p>
    <w:p w:rsidR="00EC5BE5" w:rsidRPr="00384FE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49" w:lineRule="exact"/>
        <w:rPr>
          <w:rFonts w:ascii="Times New Roman" w:hAnsi="Times New Roman"/>
        </w:rPr>
      </w:pPr>
    </w:p>
    <w:p w:rsidR="00EC5BE5" w:rsidRPr="000D4C47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6" w:lineRule="auto"/>
        <w:ind w:left="2780" w:right="2160"/>
        <w:rPr>
          <w:rFonts w:ascii="Times New Roman" w:hAnsi="Times New Roman"/>
        </w:rPr>
      </w:pPr>
      <w:r w:rsidRPr="00384FEF">
        <w:rPr>
          <w:rFonts w:ascii="Times New Roman" w:hAnsi="Times New Roman"/>
        </w:rPr>
        <w:t xml:space="preserve">Как бы хотелось, чтоб выросли сильными вы. Чтоб не пугали вас в жизни любые напасти, </w:t>
      </w:r>
    </w:p>
    <w:p w:rsidR="00EC5BE5" w:rsidRPr="00384FEF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6" w:lineRule="auto"/>
        <w:ind w:left="2780" w:right="2160"/>
        <w:rPr>
          <w:rFonts w:ascii="Times New Roman" w:hAnsi="Times New Roman"/>
        </w:rPr>
      </w:pPr>
      <w:r w:rsidRPr="00384FEF">
        <w:rPr>
          <w:rFonts w:ascii="Times New Roman" w:hAnsi="Times New Roman"/>
        </w:rPr>
        <w:t>Чтоб никогда не теряли своей головы.</w:t>
      </w:r>
    </w:p>
    <w:p w:rsidR="00EC5BE5" w:rsidRPr="00384FE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109" w:lineRule="exact"/>
        <w:rPr>
          <w:rFonts w:ascii="Times New Roman" w:hAnsi="Times New Roman"/>
        </w:rPr>
      </w:pPr>
    </w:p>
    <w:p w:rsidR="00EC5BE5" w:rsidRDefault="00EC5BE5" w:rsidP="00EC5BE5">
      <w:pPr>
        <w:widowControl w:val="0"/>
        <w:numPr>
          <w:ilvl w:val="0"/>
          <w:numId w:val="3"/>
        </w:numPr>
        <w:tabs>
          <w:tab w:val="clear" w:pos="720"/>
          <w:tab w:val="num" w:pos="3015"/>
          <w:tab w:val="left" w:pos="6439"/>
        </w:tabs>
        <w:overflowPunct w:val="0"/>
        <w:autoSpaceDE w:val="0"/>
        <w:autoSpaceDN w:val="0"/>
        <w:adjustRightInd w:val="0"/>
        <w:spacing w:after="0" w:line="216" w:lineRule="auto"/>
        <w:ind w:left="2780" w:right="2120" w:firstLine="5"/>
        <w:rPr>
          <w:rFonts w:ascii="Times New Roman" w:hAnsi="Times New Roman"/>
        </w:rPr>
      </w:pPr>
      <w:r w:rsidRPr="00384FEF">
        <w:rPr>
          <w:rFonts w:ascii="Times New Roman" w:hAnsi="Times New Roman"/>
        </w:rPr>
        <w:t>упаси вас, о Боже, от нынешней драмы. Чтобы когда-нибудь кто-то вот так же опять</w:t>
      </w:r>
      <w:r>
        <w:rPr>
          <w:rFonts w:ascii="Times New Roman" w:hAnsi="Times New Roman"/>
        </w:rPr>
        <w:t>.</w:t>
      </w:r>
    </w:p>
    <w:p w:rsidR="00EC5BE5" w:rsidRPr="00384FEF" w:rsidRDefault="00EC5BE5" w:rsidP="00EC5BE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16" w:lineRule="auto"/>
        <w:ind w:left="2785" w:right="2120"/>
        <w:rPr>
          <w:rFonts w:ascii="Times New Roman" w:hAnsi="Times New Roman"/>
        </w:rPr>
      </w:pPr>
      <w:r w:rsidRPr="00384FEF">
        <w:rPr>
          <w:rFonts w:ascii="Times New Roman" w:hAnsi="Times New Roman"/>
        </w:rPr>
        <w:t xml:space="preserve"> Отдал приказ, не спросив разрешенья у мамы, </w:t>
      </w:r>
    </w:p>
    <w:p w:rsidR="00EC5BE5" w:rsidRPr="00384FEF" w:rsidRDefault="00EC5BE5" w:rsidP="00EC5BE5">
      <w:pPr>
        <w:widowControl w:val="0"/>
        <w:tabs>
          <w:tab w:val="left" w:pos="6439"/>
        </w:tabs>
        <w:autoSpaceDE w:val="0"/>
        <w:autoSpaceDN w:val="0"/>
        <w:adjustRightInd w:val="0"/>
        <w:spacing w:after="0" w:line="3" w:lineRule="exact"/>
        <w:rPr>
          <w:rFonts w:ascii="Times New Roman" w:hAnsi="Times New Roman"/>
        </w:rPr>
      </w:pPr>
    </w:p>
    <w:p w:rsidR="00EC5BE5" w:rsidRDefault="00EC5BE5" w:rsidP="00EC5BE5">
      <w:pPr>
        <w:widowControl w:val="0"/>
        <w:numPr>
          <w:ilvl w:val="0"/>
          <w:numId w:val="3"/>
        </w:numPr>
        <w:tabs>
          <w:tab w:val="clear" w:pos="720"/>
          <w:tab w:val="num" w:pos="3020"/>
          <w:tab w:val="left" w:pos="6439"/>
        </w:tabs>
        <w:overflowPunct w:val="0"/>
        <w:autoSpaceDE w:val="0"/>
        <w:autoSpaceDN w:val="0"/>
        <w:adjustRightInd w:val="0"/>
        <w:spacing w:after="0" w:line="231" w:lineRule="auto"/>
        <w:ind w:left="3020" w:hanging="235"/>
        <w:jc w:val="both"/>
        <w:rPr>
          <w:rFonts w:ascii="Times New Roman" w:hAnsi="Times New Roman"/>
        </w:rPr>
      </w:pPr>
      <w:r w:rsidRPr="00384FEF">
        <w:rPr>
          <w:rFonts w:ascii="Times New Roman" w:hAnsi="Times New Roman"/>
        </w:rPr>
        <w:t xml:space="preserve">отослал сыновей на войну убивать. </w:t>
      </w:r>
    </w:p>
    <w:p w:rsidR="00CA0F4A" w:rsidRDefault="00CA0F4A" w:rsidP="00CA0F4A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1" w:lineRule="auto"/>
        <w:ind w:left="2785"/>
        <w:jc w:val="both"/>
        <w:rPr>
          <w:rFonts w:ascii="Times New Roman" w:hAnsi="Times New Roman"/>
        </w:rPr>
      </w:pPr>
    </w:p>
    <w:p w:rsidR="006E62E7" w:rsidRDefault="006E62E7" w:rsidP="0016307B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1" w:lineRule="auto"/>
        <w:ind w:left="3020"/>
        <w:jc w:val="both"/>
        <w:rPr>
          <w:rFonts w:ascii="Times New Roman" w:hAnsi="Times New Roman"/>
        </w:rPr>
      </w:pPr>
    </w:p>
    <w:p w:rsidR="00CA0F4A" w:rsidRDefault="00292985" w:rsidP="0029298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/>
          <w:sz w:val="28"/>
          <w:szCs w:val="28"/>
        </w:rPr>
      </w:pPr>
      <w:r w:rsidRPr="006E62E7">
        <w:rPr>
          <w:rFonts w:ascii="Times New Roman" w:hAnsi="Times New Roman"/>
          <w:b/>
          <w:sz w:val="28"/>
          <w:szCs w:val="28"/>
        </w:rPr>
        <w:t xml:space="preserve">Вед. </w:t>
      </w:r>
      <w:r w:rsidR="00CA0F4A">
        <w:rPr>
          <w:rFonts w:ascii="Times New Roman" w:hAnsi="Times New Roman"/>
          <w:b/>
          <w:sz w:val="28"/>
          <w:szCs w:val="28"/>
        </w:rPr>
        <w:t>1 Дорогие друзья,</w:t>
      </w:r>
      <w:r w:rsidR="00CA0F4A">
        <w:rPr>
          <w:rFonts w:ascii="Times New Roman" w:hAnsi="Times New Roman"/>
          <w:sz w:val="28"/>
          <w:szCs w:val="28"/>
        </w:rPr>
        <w:t xml:space="preserve"> вашему вниманию предлагаем </w:t>
      </w:r>
      <w:proofErr w:type="spellStart"/>
      <w:r w:rsidR="00CA0F4A">
        <w:rPr>
          <w:rFonts w:ascii="Times New Roman" w:hAnsi="Times New Roman"/>
          <w:sz w:val="28"/>
          <w:szCs w:val="28"/>
        </w:rPr>
        <w:t>аудиописьмо</w:t>
      </w:r>
      <w:proofErr w:type="spellEnd"/>
      <w:r w:rsidR="00CA0F4A">
        <w:rPr>
          <w:rFonts w:ascii="Times New Roman" w:hAnsi="Times New Roman"/>
          <w:sz w:val="28"/>
          <w:szCs w:val="28"/>
        </w:rPr>
        <w:t xml:space="preserve"> сестры Игоря Татьяны, которая проживает в Москве</w:t>
      </w:r>
    </w:p>
    <w:p w:rsidR="00CA0F4A" w:rsidRDefault="00CA0F4A" w:rsidP="0029298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/>
          <w:sz w:val="28"/>
          <w:szCs w:val="28"/>
        </w:rPr>
      </w:pPr>
    </w:p>
    <w:p w:rsidR="00CA0F4A" w:rsidRDefault="00CA0F4A" w:rsidP="0029298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CA0F4A">
        <w:rPr>
          <w:rFonts w:ascii="Times New Roman" w:hAnsi="Times New Roman"/>
          <w:b/>
          <w:sz w:val="28"/>
          <w:szCs w:val="28"/>
        </w:rPr>
        <w:t>Аудиописьмо</w:t>
      </w:r>
      <w:proofErr w:type="spellEnd"/>
    </w:p>
    <w:p w:rsidR="00CA0F4A" w:rsidRPr="00CA0F4A" w:rsidRDefault="00CA0F4A" w:rsidP="0029298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92985" w:rsidRPr="006E62E7" w:rsidRDefault="00CA0F4A" w:rsidP="00292985">
      <w:pPr>
        <w:widowControl w:val="0"/>
        <w:tabs>
          <w:tab w:val="left" w:pos="6439"/>
        </w:tabs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 1.  М</w:t>
      </w:r>
      <w:r w:rsidR="00292985" w:rsidRPr="006E62E7">
        <w:rPr>
          <w:rFonts w:ascii="Times New Roman" w:hAnsi="Times New Roman"/>
          <w:sz w:val="28"/>
          <w:szCs w:val="28"/>
        </w:rPr>
        <w:t>ы приглашаем Вас к мемориальной доске для возложения цветов.</w:t>
      </w:r>
    </w:p>
    <w:p w:rsidR="00506543" w:rsidRDefault="00506543" w:rsidP="00A41E1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44235F" w:rsidRPr="0044235F" w:rsidRDefault="007C58FE" w:rsidP="00A41E1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У мемориальной доски.</w:t>
      </w:r>
    </w:p>
    <w:p w:rsidR="007C58FE" w:rsidRPr="007C58FE" w:rsidRDefault="0048458E" w:rsidP="007C58F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8458E">
        <w:rPr>
          <w:rStyle w:val="c4"/>
          <w:b/>
          <w:color w:val="000000"/>
          <w:sz w:val="28"/>
          <w:szCs w:val="28"/>
        </w:rPr>
        <w:t>Вед. 2</w:t>
      </w:r>
      <w:r>
        <w:rPr>
          <w:rStyle w:val="c4"/>
          <w:color w:val="000000"/>
          <w:sz w:val="28"/>
          <w:szCs w:val="28"/>
        </w:rPr>
        <w:t>.</w:t>
      </w:r>
      <w:r w:rsidR="007C58FE" w:rsidRPr="007C58FE">
        <w:rPr>
          <w:rStyle w:val="c4"/>
          <w:color w:val="000000"/>
          <w:sz w:val="28"/>
          <w:szCs w:val="28"/>
        </w:rPr>
        <w:t>Человек живет во имя жизни,</w:t>
      </w:r>
    </w:p>
    <w:p w:rsidR="007C58FE" w:rsidRPr="007C58FE" w:rsidRDefault="007C58FE" w:rsidP="007C58F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C58FE">
        <w:rPr>
          <w:rStyle w:val="c4"/>
          <w:color w:val="000000"/>
          <w:sz w:val="28"/>
          <w:szCs w:val="28"/>
        </w:rPr>
        <w:t>Любит жизнь, науку и людей.</w:t>
      </w:r>
    </w:p>
    <w:p w:rsidR="007C58FE" w:rsidRPr="007C58FE" w:rsidRDefault="007C58FE" w:rsidP="007C58F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C58FE">
        <w:rPr>
          <w:rStyle w:val="c4"/>
          <w:color w:val="000000"/>
          <w:sz w:val="28"/>
          <w:szCs w:val="28"/>
        </w:rPr>
        <w:t>Остается память у Отчизны</w:t>
      </w:r>
    </w:p>
    <w:p w:rsidR="007C58FE" w:rsidRPr="007C58FE" w:rsidRDefault="007C58FE" w:rsidP="007C58F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C58FE">
        <w:rPr>
          <w:rStyle w:val="c4"/>
          <w:color w:val="000000"/>
          <w:sz w:val="28"/>
          <w:szCs w:val="28"/>
        </w:rPr>
        <w:t>Из трудов, открытий и идей,</w:t>
      </w:r>
    </w:p>
    <w:p w:rsidR="007C58FE" w:rsidRPr="007C58FE" w:rsidRDefault="007C58FE" w:rsidP="007C58F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C58FE">
        <w:rPr>
          <w:rStyle w:val="c4"/>
          <w:color w:val="000000"/>
          <w:sz w:val="28"/>
          <w:szCs w:val="28"/>
        </w:rPr>
        <w:t>И, неся цветы к мемориалу, -</w:t>
      </w:r>
    </w:p>
    <w:p w:rsidR="007C58FE" w:rsidRPr="007C58FE" w:rsidRDefault="007C58FE" w:rsidP="007C58F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C58FE">
        <w:rPr>
          <w:rStyle w:val="c4"/>
          <w:color w:val="000000"/>
          <w:sz w:val="28"/>
          <w:szCs w:val="28"/>
        </w:rPr>
        <w:t>Средь забот житейской суеты –</w:t>
      </w:r>
    </w:p>
    <w:p w:rsidR="007C58FE" w:rsidRPr="007C58FE" w:rsidRDefault="007C58FE" w:rsidP="007C58F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C58FE">
        <w:rPr>
          <w:rStyle w:val="c4"/>
          <w:color w:val="000000"/>
          <w:sz w:val="28"/>
          <w:szCs w:val="28"/>
        </w:rPr>
        <w:t xml:space="preserve">Верим – будут </w:t>
      </w:r>
      <w:proofErr w:type="gramStart"/>
      <w:r w:rsidRPr="007C58FE">
        <w:rPr>
          <w:rStyle w:val="c4"/>
          <w:color w:val="000000"/>
          <w:sz w:val="28"/>
          <w:szCs w:val="28"/>
        </w:rPr>
        <w:t>доброму</w:t>
      </w:r>
      <w:proofErr w:type="gramEnd"/>
      <w:r w:rsidRPr="007C58FE">
        <w:rPr>
          <w:rStyle w:val="c4"/>
          <w:color w:val="000000"/>
          <w:sz w:val="28"/>
          <w:szCs w:val="28"/>
        </w:rPr>
        <w:t xml:space="preserve"> началом</w:t>
      </w:r>
    </w:p>
    <w:p w:rsidR="007C58FE" w:rsidRPr="007C58FE" w:rsidRDefault="007C58FE" w:rsidP="007C58F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C58FE">
        <w:rPr>
          <w:rStyle w:val="c4"/>
          <w:color w:val="000000"/>
          <w:sz w:val="28"/>
          <w:szCs w:val="28"/>
        </w:rPr>
        <w:t>Символ нашей памяти – цветы!</w:t>
      </w:r>
    </w:p>
    <w:p w:rsidR="007C58FE" w:rsidRPr="007C58FE" w:rsidRDefault="007C58FE" w:rsidP="007C58F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Ведущи</w:t>
      </w:r>
      <w:r w:rsidR="00632E71">
        <w:rPr>
          <w:rStyle w:val="c2"/>
          <w:b/>
          <w:bCs/>
          <w:color w:val="000000"/>
          <w:sz w:val="28"/>
          <w:szCs w:val="28"/>
        </w:rPr>
        <w:t>й</w:t>
      </w:r>
      <w:r>
        <w:rPr>
          <w:rStyle w:val="c2"/>
          <w:b/>
          <w:bCs/>
          <w:color w:val="000000"/>
          <w:sz w:val="28"/>
          <w:szCs w:val="28"/>
        </w:rPr>
        <w:t xml:space="preserve"> 1 </w:t>
      </w:r>
      <w:r w:rsidRPr="007C58FE">
        <w:rPr>
          <w:rStyle w:val="c4"/>
          <w:color w:val="000000"/>
          <w:sz w:val="28"/>
          <w:szCs w:val="28"/>
        </w:rPr>
        <w:t xml:space="preserve">. </w:t>
      </w:r>
      <w:r w:rsidR="00292985">
        <w:rPr>
          <w:rStyle w:val="c4"/>
          <w:color w:val="000000"/>
          <w:sz w:val="28"/>
          <w:szCs w:val="28"/>
        </w:rPr>
        <w:t xml:space="preserve"> Просим возложить</w:t>
      </w:r>
      <w:r w:rsidRPr="007C58FE">
        <w:rPr>
          <w:rStyle w:val="c4"/>
          <w:color w:val="000000"/>
          <w:sz w:val="28"/>
          <w:szCs w:val="28"/>
        </w:rPr>
        <w:t xml:space="preserve"> цветы к памятному знаку.</w:t>
      </w:r>
      <w:r>
        <w:rPr>
          <w:rStyle w:val="c4"/>
          <w:color w:val="000000"/>
          <w:sz w:val="28"/>
          <w:szCs w:val="28"/>
        </w:rPr>
        <w:t>Урок Мужества</w:t>
      </w:r>
      <w:r w:rsidRPr="007C58FE">
        <w:rPr>
          <w:rStyle w:val="c4"/>
          <w:color w:val="000000"/>
          <w:sz w:val="28"/>
          <w:szCs w:val="28"/>
        </w:rPr>
        <w:t>, посвященный</w:t>
      </w:r>
      <w:r w:rsidR="00FC30BA">
        <w:rPr>
          <w:rStyle w:val="c4"/>
          <w:color w:val="000000"/>
          <w:sz w:val="28"/>
          <w:szCs w:val="28"/>
        </w:rPr>
        <w:t xml:space="preserve"> памяти</w:t>
      </w:r>
      <w:r w:rsidR="0016307B">
        <w:rPr>
          <w:rStyle w:val="c4"/>
          <w:color w:val="000000"/>
          <w:sz w:val="28"/>
          <w:szCs w:val="28"/>
        </w:rPr>
        <w:t xml:space="preserve"> выпускника</w:t>
      </w:r>
      <w:r w:rsidR="00CF5C72">
        <w:rPr>
          <w:rStyle w:val="c4"/>
          <w:color w:val="000000"/>
          <w:sz w:val="28"/>
          <w:szCs w:val="28"/>
        </w:rPr>
        <w:t xml:space="preserve"> </w:t>
      </w:r>
      <w:proofErr w:type="spellStart"/>
      <w:r>
        <w:rPr>
          <w:rStyle w:val="c4"/>
          <w:color w:val="000000"/>
          <w:sz w:val="28"/>
          <w:szCs w:val="28"/>
        </w:rPr>
        <w:t>Мугунско</w:t>
      </w:r>
      <w:r w:rsidR="0016307B">
        <w:rPr>
          <w:rStyle w:val="c4"/>
          <w:color w:val="000000"/>
          <w:sz w:val="28"/>
          <w:szCs w:val="28"/>
        </w:rPr>
        <w:t>й</w:t>
      </w:r>
      <w:proofErr w:type="spellEnd"/>
      <w:r w:rsidR="0016307B">
        <w:rPr>
          <w:rStyle w:val="c4"/>
          <w:color w:val="000000"/>
          <w:sz w:val="28"/>
          <w:szCs w:val="28"/>
        </w:rPr>
        <w:t xml:space="preserve"> школы Белых Игоря Михайловича</w:t>
      </w:r>
      <w:r w:rsidRPr="007C58FE">
        <w:rPr>
          <w:rStyle w:val="c4"/>
          <w:color w:val="000000"/>
          <w:sz w:val="28"/>
          <w:szCs w:val="28"/>
        </w:rPr>
        <w:t xml:space="preserve">, </w:t>
      </w:r>
      <w:r w:rsidR="0016307B">
        <w:rPr>
          <w:rStyle w:val="c4"/>
          <w:color w:val="000000"/>
          <w:sz w:val="28"/>
          <w:szCs w:val="28"/>
        </w:rPr>
        <w:t>погибшего</w:t>
      </w:r>
      <w:r w:rsidRPr="007C58FE">
        <w:rPr>
          <w:rStyle w:val="c4"/>
          <w:color w:val="000000"/>
          <w:sz w:val="28"/>
          <w:szCs w:val="28"/>
        </w:rPr>
        <w:t xml:space="preserve"> при исполнении воинского долга в Чеченской р</w:t>
      </w:r>
      <w:r w:rsidR="00FC30BA">
        <w:rPr>
          <w:rStyle w:val="c4"/>
          <w:color w:val="000000"/>
          <w:sz w:val="28"/>
          <w:szCs w:val="28"/>
        </w:rPr>
        <w:t>еспублике,  окончен</w:t>
      </w:r>
      <w:r w:rsidRPr="007C58FE">
        <w:rPr>
          <w:rStyle w:val="c4"/>
          <w:color w:val="000000"/>
          <w:sz w:val="28"/>
          <w:szCs w:val="28"/>
        </w:rPr>
        <w:t>.</w:t>
      </w:r>
    </w:p>
    <w:p w:rsidR="00A41E1A" w:rsidRPr="007C58FE" w:rsidRDefault="00A41E1A" w:rsidP="00A41E1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41E1A" w:rsidRPr="00E8239E" w:rsidRDefault="00A41E1A" w:rsidP="005065B2">
      <w:pPr>
        <w:rPr>
          <w:rFonts w:ascii="Times New Roman" w:hAnsi="Times New Roman" w:cs="Times New Roman"/>
          <w:sz w:val="28"/>
          <w:szCs w:val="28"/>
        </w:rPr>
      </w:pPr>
    </w:p>
    <w:sectPr w:rsidR="00A41E1A" w:rsidRPr="00E8239E" w:rsidSect="00386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BB3"/>
    <w:multiLevelType w:val="hybridMultilevel"/>
    <w:tmpl w:val="00002EA6"/>
    <w:lvl w:ilvl="0" w:tplc="000012DB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153C"/>
    <w:multiLevelType w:val="hybridMultilevel"/>
    <w:tmpl w:val="00007E87"/>
    <w:lvl w:ilvl="0" w:tplc="0000390C">
      <w:start w:val="1"/>
      <w:numFmt w:val="bullet"/>
      <w:lvlText w:val="Я"/>
      <w:lvlJc w:val="left"/>
      <w:pPr>
        <w:tabs>
          <w:tab w:val="num" w:pos="720"/>
        </w:tabs>
        <w:ind w:left="720" w:hanging="360"/>
      </w:pPr>
    </w:lvl>
    <w:lvl w:ilvl="1" w:tplc="00000F3E">
      <w:start w:val="1"/>
      <w:numFmt w:val="bullet"/>
      <w:lvlText w:val="Я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41BB"/>
    <w:multiLevelType w:val="hybridMultilevel"/>
    <w:tmpl w:val="000026E9"/>
    <w:lvl w:ilvl="0" w:tplc="000001EB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5B2"/>
    <w:rsid w:val="000324F2"/>
    <w:rsid w:val="000A162B"/>
    <w:rsid w:val="000B2BBE"/>
    <w:rsid w:val="000B5E83"/>
    <w:rsid w:val="0016307B"/>
    <w:rsid w:val="00175151"/>
    <w:rsid w:val="001B1ED6"/>
    <w:rsid w:val="00210F9C"/>
    <w:rsid w:val="00213262"/>
    <w:rsid w:val="00292985"/>
    <w:rsid w:val="002A2E4F"/>
    <w:rsid w:val="002F794A"/>
    <w:rsid w:val="003565BF"/>
    <w:rsid w:val="00360458"/>
    <w:rsid w:val="003862C2"/>
    <w:rsid w:val="0044235F"/>
    <w:rsid w:val="004673F7"/>
    <w:rsid w:val="0048458E"/>
    <w:rsid w:val="004B5176"/>
    <w:rsid w:val="004F2125"/>
    <w:rsid w:val="00506543"/>
    <w:rsid w:val="005065B2"/>
    <w:rsid w:val="00523260"/>
    <w:rsid w:val="006315F4"/>
    <w:rsid w:val="00632E71"/>
    <w:rsid w:val="006411C0"/>
    <w:rsid w:val="00642026"/>
    <w:rsid w:val="00643473"/>
    <w:rsid w:val="006E62E7"/>
    <w:rsid w:val="00723D94"/>
    <w:rsid w:val="00742E2B"/>
    <w:rsid w:val="007C58FE"/>
    <w:rsid w:val="007D0DDB"/>
    <w:rsid w:val="007F5741"/>
    <w:rsid w:val="00802854"/>
    <w:rsid w:val="009B5329"/>
    <w:rsid w:val="009E3251"/>
    <w:rsid w:val="00A00228"/>
    <w:rsid w:val="00A30D7B"/>
    <w:rsid w:val="00A41E1A"/>
    <w:rsid w:val="00AF3A3B"/>
    <w:rsid w:val="00B066D6"/>
    <w:rsid w:val="00C67F9B"/>
    <w:rsid w:val="00C873A5"/>
    <w:rsid w:val="00C949C5"/>
    <w:rsid w:val="00CA0F4A"/>
    <w:rsid w:val="00CC754D"/>
    <w:rsid w:val="00CF5C72"/>
    <w:rsid w:val="00D14314"/>
    <w:rsid w:val="00D5132E"/>
    <w:rsid w:val="00DC06F1"/>
    <w:rsid w:val="00E00DB4"/>
    <w:rsid w:val="00E43DBF"/>
    <w:rsid w:val="00E8239E"/>
    <w:rsid w:val="00EA06A8"/>
    <w:rsid w:val="00EC5BE5"/>
    <w:rsid w:val="00EF7145"/>
    <w:rsid w:val="00F40111"/>
    <w:rsid w:val="00F60978"/>
    <w:rsid w:val="00FC30BA"/>
    <w:rsid w:val="00FE0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6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65B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06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5065B2"/>
    <w:pPr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c3">
    <w:name w:val="c3"/>
    <w:basedOn w:val="a"/>
    <w:rsid w:val="007C5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7C58FE"/>
  </w:style>
  <w:style w:type="character" w:customStyle="1" w:styleId="c2">
    <w:name w:val="c2"/>
    <w:basedOn w:val="a0"/>
    <w:rsid w:val="007C58FE"/>
  </w:style>
  <w:style w:type="character" w:styleId="a7">
    <w:name w:val="Strong"/>
    <w:basedOn w:val="a0"/>
    <w:uiPriority w:val="22"/>
    <w:qFormat/>
    <w:rsid w:val="005232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2123</Words>
  <Characters>12106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Yuliya</dc:creator>
  <cp:keywords/>
  <dc:description/>
  <cp:lastModifiedBy>Yuliya</cp:lastModifiedBy>
  <cp:revision>44</cp:revision>
  <cp:lastPrinted>2019-03-18T08:08:00Z</cp:lastPrinted>
  <dcterms:created xsi:type="dcterms:W3CDTF">2019-03-02T02:20:00Z</dcterms:created>
  <dcterms:modified xsi:type="dcterms:W3CDTF">2021-04-22T02:22:00Z</dcterms:modified>
</cp:coreProperties>
</file>