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D74" w:rsidRDefault="00BD2D74" w:rsidP="00BD2D74">
      <w:pPr>
        <w:pStyle w:val="a3"/>
        <w:shd w:val="clear" w:color="auto" w:fill="FFFFFF"/>
        <w:jc w:val="right"/>
        <w:rPr>
          <w:b/>
        </w:rPr>
      </w:pPr>
      <w:r>
        <w:rPr>
          <w:b/>
        </w:rPr>
        <w:t>Рожкова Я.</w:t>
      </w:r>
      <w:proofErr w:type="gramStart"/>
      <w:r>
        <w:rPr>
          <w:b/>
        </w:rPr>
        <w:t>Ю</w:t>
      </w:r>
      <w:proofErr w:type="gramEnd"/>
    </w:p>
    <w:p w:rsidR="00BD2D74" w:rsidRDefault="00BD2D74" w:rsidP="00BD2D74">
      <w:pPr>
        <w:pStyle w:val="a3"/>
        <w:shd w:val="clear" w:color="auto" w:fill="FFFFFF"/>
        <w:jc w:val="right"/>
        <w:rPr>
          <w:b/>
        </w:rPr>
      </w:pPr>
      <w:r>
        <w:rPr>
          <w:b/>
        </w:rPr>
        <w:t xml:space="preserve"> музыкальный руководитель МАДОУ детски</w:t>
      </w:r>
      <w:r w:rsidR="004B4B33">
        <w:rPr>
          <w:b/>
        </w:rPr>
        <w:t>й</w:t>
      </w:r>
      <w:r>
        <w:rPr>
          <w:b/>
        </w:rPr>
        <w:t xml:space="preserve"> сад 17</w:t>
      </w:r>
    </w:p>
    <w:p w:rsidR="004B4B33" w:rsidRDefault="004B4B33" w:rsidP="00BD2D74">
      <w:pPr>
        <w:pStyle w:val="a3"/>
        <w:shd w:val="clear" w:color="auto" w:fill="FFFFFF"/>
        <w:jc w:val="center"/>
        <w:rPr>
          <w:b/>
        </w:rPr>
      </w:pPr>
    </w:p>
    <w:p w:rsidR="00BD2D74" w:rsidRPr="00BD2D74" w:rsidRDefault="00BD2D74" w:rsidP="00BD2D74">
      <w:pPr>
        <w:pStyle w:val="a3"/>
        <w:shd w:val="clear" w:color="auto" w:fill="FFFFFF"/>
        <w:jc w:val="center"/>
        <w:rPr>
          <w:b/>
        </w:rPr>
      </w:pPr>
      <w:r w:rsidRPr="00BD2D74">
        <w:rPr>
          <w:b/>
        </w:rPr>
        <w:t xml:space="preserve">Современные </w:t>
      </w:r>
      <w:proofErr w:type="spellStart"/>
      <w:r w:rsidRPr="00BD2D74">
        <w:rPr>
          <w:b/>
        </w:rPr>
        <w:t>здоровьесберегающие</w:t>
      </w:r>
      <w:proofErr w:type="spellEnd"/>
      <w:r w:rsidRPr="00BD2D74">
        <w:rPr>
          <w:b/>
        </w:rPr>
        <w:t xml:space="preserve"> технологии  музыкального руководителя, в образовательной деятельности ДОУ</w:t>
      </w:r>
    </w:p>
    <w:p w:rsidR="00BD2D74" w:rsidRPr="00BD2D74" w:rsidRDefault="00BD2D74" w:rsidP="004B4B33">
      <w:pPr>
        <w:pStyle w:val="a3"/>
        <w:shd w:val="clear" w:color="auto" w:fill="FFFFFF"/>
        <w:ind w:firstLine="708"/>
      </w:pPr>
      <w:r w:rsidRPr="00BD2D74">
        <w:t>От состояния здоровья детей во многом зависит благополучие общества. Экологические проблемы, некачественное питание, эмоциональный дискомфорт - лишь некоторые факторы, агрессивно воздействующие на хрупкие детские организмы.</w:t>
      </w:r>
    </w:p>
    <w:p w:rsidR="00BD2D74" w:rsidRPr="00BD2D74" w:rsidRDefault="00BD2D74" w:rsidP="004B4B33">
      <w:pPr>
        <w:pStyle w:val="a3"/>
        <w:shd w:val="clear" w:color="auto" w:fill="FFFFFF"/>
        <w:ind w:firstLine="708"/>
      </w:pPr>
      <w:r w:rsidRPr="00BD2D74">
        <w:t>Несмотря на тенденцию возрождения в российских семьях здорового образа жизни, активную его пропаганду в средствах массовой информации, большинство родителей не заботятся в должной мере о здоровье своего ребенка, не прививают ему любви к окружающим людям, самому себе. А ведь именно в дошкольном возрасте, или периоде первого детства, интенсивно развиваются все органы и системы человека.</w:t>
      </w:r>
    </w:p>
    <w:p w:rsidR="00BD2D74" w:rsidRPr="00BD2D74" w:rsidRDefault="00BD2D74" w:rsidP="004B4B33">
      <w:pPr>
        <w:shd w:val="clear" w:color="auto" w:fill="FFFFFF"/>
        <w:spacing w:after="48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BD2D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Поэтому педагоги дошкольных учреждений, в том числе и музыкальные руководители, должны комплексно решать задачи физического, интеллектуального, эмоционального и личностного развития ребенка, подготовки его к школе, активно внедряя в этот процесс наиболее эффективные технологии </w:t>
      </w:r>
      <w:proofErr w:type="spellStart"/>
      <w:r w:rsidRPr="00BD2D74">
        <w:rPr>
          <w:rFonts w:ascii="Times New Roman" w:hAnsi="Times New Roman" w:cs="Times New Roman"/>
          <w:sz w:val="24"/>
          <w:szCs w:val="24"/>
          <w:shd w:val="clear" w:color="auto" w:fill="FFFFFF"/>
        </w:rPr>
        <w:t>здоровьесбережения</w:t>
      </w:r>
      <w:proofErr w:type="spellEnd"/>
      <w:r w:rsidRPr="00BD2D7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BD2D74" w:rsidRPr="00BD2D74" w:rsidRDefault="00BD2D74" w:rsidP="00BD2D74">
      <w:pPr>
        <w:shd w:val="clear" w:color="auto" w:fill="FFFFFF"/>
        <w:spacing w:after="4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2D74">
        <w:rPr>
          <w:rFonts w:ascii="Times New Roman" w:eastAsia="Times New Roman" w:hAnsi="Times New Roman" w:cs="Times New Roman"/>
          <w:sz w:val="24"/>
          <w:szCs w:val="24"/>
        </w:rPr>
        <w:t>Система музыкально-оздоровительной работы предполагает использование на каждом музыкальном занятии </w:t>
      </w:r>
      <w:r w:rsidRPr="00BD2D7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следующих </w:t>
      </w:r>
      <w:proofErr w:type="spellStart"/>
      <w:r w:rsidRPr="00BD2D74">
        <w:rPr>
          <w:rFonts w:ascii="Times New Roman" w:eastAsia="Times New Roman" w:hAnsi="Times New Roman" w:cs="Times New Roman"/>
          <w:b/>
          <w:bCs/>
          <w:sz w:val="24"/>
          <w:szCs w:val="24"/>
        </w:rPr>
        <w:t>здоровьесберегающих</w:t>
      </w:r>
      <w:proofErr w:type="spellEnd"/>
      <w:r w:rsidRPr="00BD2D7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технологий</w:t>
      </w:r>
      <w:r w:rsidRPr="00BD2D74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BD2D74" w:rsidRPr="00BD2D74" w:rsidRDefault="00BD2D74" w:rsidP="00BD2D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D2D74">
        <w:rPr>
          <w:rFonts w:ascii="Times New Roman" w:eastAsia="Times New Roman" w:hAnsi="Times New Roman" w:cs="Times New Roman"/>
          <w:sz w:val="24"/>
          <w:szCs w:val="24"/>
        </w:rPr>
        <w:t>Валеологические</w:t>
      </w:r>
      <w:proofErr w:type="spellEnd"/>
      <w:r w:rsidRPr="00BD2D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D2D74">
        <w:rPr>
          <w:rFonts w:ascii="Times New Roman" w:eastAsia="Times New Roman" w:hAnsi="Times New Roman" w:cs="Times New Roman"/>
          <w:sz w:val="24"/>
          <w:szCs w:val="24"/>
        </w:rPr>
        <w:t>песенки-распевки</w:t>
      </w:r>
      <w:proofErr w:type="spellEnd"/>
      <w:r w:rsidRPr="00BD2D74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BD2D74" w:rsidRPr="00BD2D74" w:rsidRDefault="00BD2D74" w:rsidP="00BD2D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2D74">
        <w:rPr>
          <w:rFonts w:ascii="Times New Roman" w:eastAsia="Times New Roman" w:hAnsi="Times New Roman" w:cs="Times New Roman"/>
          <w:sz w:val="24"/>
          <w:szCs w:val="24"/>
        </w:rPr>
        <w:t>Дыхательная гимнастика;</w:t>
      </w:r>
    </w:p>
    <w:p w:rsidR="00BD2D74" w:rsidRPr="00BD2D74" w:rsidRDefault="00BD2D74" w:rsidP="00BD2D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2D74">
        <w:rPr>
          <w:rFonts w:ascii="Times New Roman" w:eastAsia="Times New Roman" w:hAnsi="Times New Roman" w:cs="Times New Roman"/>
          <w:sz w:val="24"/>
          <w:szCs w:val="24"/>
        </w:rPr>
        <w:t>Артикуляционная гимнастика;</w:t>
      </w:r>
    </w:p>
    <w:p w:rsidR="00BD2D74" w:rsidRPr="00BD2D74" w:rsidRDefault="00BD2D74" w:rsidP="00BD2D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2D74">
        <w:rPr>
          <w:rFonts w:ascii="Times New Roman" w:eastAsia="Times New Roman" w:hAnsi="Times New Roman" w:cs="Times New Roman"/>
          <w:sz w:val="24"/>
          <w:szCs w:val="24"/>
        </w:rPr>
        <w:t xml:space="preserve">Оздоровительные и </w:t>
      </w:r>
      <w:proofErr w:type="spellStart"/>
      <w:r w:rsidRPr="00BD2D74">
        <w:rPr>
          <w:rFonts w:ascii="Times New Roman" w:eastAsia="Times New Roman" w:hAnsi="Times New Roman" w:cs="Times New Roman"/>
          <w:sz w:val="24"/>
          <w:szCs w:val="24"/>
        </w:rPr>
        <w:t>фонопедические</w:t>
      </w:r>
      <w:proofErr w:type="spellEnd"/>
      <w:r w:rsidRPr="00BD2D74">
        <w:rPr>
          <w:rFonts w:ascii="Times New Roman" w:eastAsia="Times New Roman" w:hAnsi="Times New Roman" w:cs="Times New Roman"/>
          <w:sz w:val="24"/>
          <w:szCs w:val="24"/>
        </w:rPr>
        <w:t xml:space="preserve"> упражнения;</w:t>
      </w:r>
    </w:p>
    <w:p w:rsidR="00BD2D74" w:rsidRPr="00BD2D74" w:rsidRDefault="00BD2D74" w:rsidP="00BD2D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2D74">
        <w:rPr>
          <w:rFonts w:ascii="Times New Roman" w:eastAsia="Times New Roman" w:hAnsi="Times New Roman" w:cs="Times New Roman"/>
          <w:sz w:val="24"/>
          <w:szCs w:val="24"/>
        </w:rPr>
        <w:t>Игровой массаж;</w:t>
      </w:r>
    </w:p>
    <w:p w:rsidR="00BD2D74" w:rsidRPr="00BD2D74" w:rsidRDefault="00BD2D74" w:rsidP="00BD2D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2D74">
        <w:rPr>
          <w:rFonts w:ascii="Times New Roman" w:eastAsia="Times New Roman" w:hAnsi="Times New Roman" w:cs="Times New Roman"/>
          <w:sz w:val="24"/>
          <w:szCs w:val="24"/>
        </w:rPr>
        <w:t>Пальчиковые игры;</w:t>
      </w:r>
    </w:p>
    <w:p w:rsidR="00BD2D74" w:rsidRPr="00BD2D74" w:rsidRDefault="00BD2D74" w:rsidP="00BD2D7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2D74">
        <w:rPr>
          <w:rFonts w:ascii="Times New Roman" w:eastAsia="Times New Roman" w:hAnsi="Times New Roman" w:cs="Times New Roman"/>
          <w:sz w:val="24"/>
          <w:szCs w:val="24"/>
        </w:rPr>
        <w:t>Речевые игры;</w:t>
      </w:r>
    </w:p>
    <w:p w:rsidR="002D7F85" w:rsidRPr="00BD2D74" w:rsidRDefault="002D7F85" w:rsidP="002D7F85">
      <w:pPr>
        <w:shd w:val="clear" w:color="auto" w:fill="FFFFFF"/>
        <w:spacing w:after="4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BD2D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Валеологические</w:t>
      </w:r>
      <w:proofErr w:type="spellEnd"/>
      <w:r w:rsidRPr="00BD2D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BD2D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песенки-распевки</w:t>
      </w:r>
      <w:proofErr w:type="spellEnd"/>
      <w:r w:rsidRPr="00BD2D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.</w:t>
      </w:r>
      <w:r w:rsidR="00D849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2D74">
        <w:rPr>
          <w:rFonts w:ascii="Times New Roman" w:eastAsia="Times New Roman" w:hAnsi="Times New Roman" w:cs="Times New Roman"/>
          <w:sz w:val="24"/>
          <w:szCs w:val="24"/>
        </w:rPr>
        <w:t xml:space="preserve">С них начинаются все музыкальные занятия. </w:t>
      </w:r>
      <w:proofErr w:type="gramStart"/>
      <w:r w:rsidRPr="00BD2D74">
        <w:rPr>
          <w:rFonts w:ascii="Times New Roman" w:eastAsia="Times New Roman" w:hAnsi="Times New Roman" w:cs="Times New Roman"/>
          <w:sz w:val="24"/>
          <w:szCs w:val="24"/>
        </w:rPr>
        <w:t>Несложные добрые тексты (в том числе программы "Здравствуй!"</w:t>
      </w:r>
      <w:proofErr w:type="gramEnd"/>
      <w:r w:rsidRPr="00BD2D7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BD2D74">
        <w:rPr>
          <w:rFonts w:ascii="Times New Roman" w:eastAsia="Times New Roman" w:hAnsi="Times New Roman" w:cs="Times New Roman"/>
          <w:sz w:val="24"/>
          <w:szCs w:val="24"/>
        </w:rPr>
        <w:t>М.Лазарева) и мелодия, состоящая из звуков мажорной гаммы, поднимают настроение, задают позитивный тон к восприятию окружающего мира, улучшают эмоциональные климат на занятии, подготавливают голос к пению.</w:t>
      </w:r>
      <w:proofErr w:type="gramEnd"/>
      <w:r w:rsidRPr="00BD2D74">
        <w:rPr>
          <w:rFonts w:ascii="Times New Roman" w:eastAsia="Times New Roman" w:hAnsi="Times New Roman" w:cs="Times New Roman"/>
          <w:sz w:val="24"/>
          <w:szCs w:val="24"/>
        </w:rPr>
        <w:t xml:space="preserve"> Например:</w:t>
      </w:r>
    </w:p>
    <w:p w:rsidR="002D7F85" w:rsidRDefault="002D7F85" w:rsidP="002D7F8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2D74">
        <w:rPr>
          <w:rFonts w:ascii="Times New Roman" w:eastAsia="Times New Roman" w:hAnsi="Times New Roman" w:cs="Times New Roman"/>
          <w:sz w:val="24"/>
          <w:szCs w:val="24"/>
        </w:rPr>
        <w:t>Мы погладим лобик, носик и щечки</w:t>
      </w:r>
      <w:proofErr w:type="gramStart"/>
      <w:r w:rsidRPr="00BD2D74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BD2D74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BD2D74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BD2D74">
        <w:rPr>
          <w:rFonts w:ascii="Times New Roman" w:eastAsia="Times New Roman" w:hAnsi="Times New Roman" w:cs="Times New Roman"/>
          <w:sz w:val="24"/>
          <w:szCs w:val="24"/>
        </w:rPr>
        <w:t>ыполняют движения по тексту)</w:t>
      </w:r>
      <w:r w:rsidRPr="00BD2D74">
        <w:rPr>
          <w:rFonts w:ascii="Times New Roman" w:eastAsia="Times New Roman" w:hAnsi="Times New Roman" w:cs="Times New Roman"/>
          <w:sz w:val="24"/>
          <w:szCs w:val="24"/>
        </w:rPr>
        <w:br/>
        <w:t>Будем мы красивыми, (постепенно поднимают руки вверх, "фонарики")</w:t>
      </w:r>
      <w:r w:rsidRPr="00BD2D74">
        <w:rPr>
          <w:rFonts w:ascii="Times New Roman" w:eastAsia="Times New Roman" w:hAnsi="Times New Roman" w:cs="Times New Roman"/>
          <w:sz w:val="24"/>
          <w:szCs w:val="24"/>
        </w:rPr>
        <w:br/>
        <w:t>Как в саду цветочки!</w:t>
      </w:r>
      <w:r w:rsidRPr="00BD2D74">
        <w:rPr>
          <w:rFonts w:ascii="Times New Roman" w:eastAsia="Times New Roman" w:hAnsi="Times New Roman" w:cs="Times New Roman"/>
          <w:sz w:val="24"/>
          <w:szCs w:val="24"/>
        </w:rPr>
        <w:br/>
        <w:t>Разотрем ладошки (движения по тексту)</w:t>
      </w:r>
      <w:r w:rsidRPr="00BD2D74">
        <w:rPr>
          <w:rFonts w:ascii="Times New Roman" w:eastAsia="Times New Roman" w:hAnsi="Times New Roman" w:cs="Times New Roman"/>
          <w:sz w:val="24"/>
          <w:szCs w:val="24"/>
        </w:rPr>
        <w:br/>
        <w:t>Сильнее, сильнее!</w:t>
      </w:r>
      <w:r w:rsidRPr="00BD2D74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2D7F85" w:rsidRPr="00BD2D74" w:rsidRDefault="002D7F85" w:rsidP="002D7F85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F1B86" w:rsidRDefault="00BD2D74" w:rsidP="006F1B86">
      <w:pPr>
        <w:pStyle w:val="a3"/>
        <w:shd w:val="clear" w:color="auto" w:fill="FFFFFF"/>
        <w:spacing w:before="0" w:beforeAutospacing="0" w:after="185" w:afterAutospacing="0"/>
        <w:rPr>
          <w:rFonts w:ascii="Helvetica" w:hAnsi="Helvetica" w:cs="Helvetica"/>
          <w:b/>
          <w:bCs/>
          <w:color w:val="333333"/>
          <w:sz w:val="29"/>
          <w:szCs w:val="29"/>
        </w:rPr>
      </w:pPr>
      <w:r w:rsidRPr="00BD2D74">
        <w:rPr>
          <w:b/>
          <w:bCs/>
          <w:i/>
          <w:iCs/>
        </w:rPr>
        <w:lastRenderedPageBreak/>
        <w:t xml:space="preserve">Дыхательная </w:t>
      </w:r>
      <w:proofErr w:type="spellStart"/>
      <w:r w:rsidRPr="00BD2D74">
        <w:rPr>
          <w:b/>
          <w:bCs/>
          <w:i/>
          <w:iCs/>
        </w:rPr>
        <w:t>гимнастика</w:t>
      </w:r>
      <w:proofErr w:type="gramStart"/>
      <w:r w:rsidRPr="00BD2D74">
        <w:rPr>
          <w:b/>
          <w:bCs/>
          <w:i/>
          <w:iCs/>
        </w:rPr>
        <w:t>.</w:t>
      </w:r>
      <w:r w:rsidRPr="00BD2D74">
        <w:t>Д</w:t>
      </w:r>
      <w:proofErr w:type="gramEnd"/>
      <w:r w:rsidRPr="00BD2D74">
        <w:t>ыхательная</w:t>
      </w:r>
      <w:proofErr w:type="spellEnd"/>
      <w:r w:rsidRPr="00BD2D74">
        <w:t xml:space="preserve"> гимнастика положительно влияет на обменные процессы, играющие важную роль в кровоснабжении, в том числе и легочной ткани; способствуют восстановлению центральной нервной системы; улучшает дренажную функцию бронхов; восстанавливает нарушенное носовое дыхание; исправляет развившиеся в процессе заболеваний различные деформации грудной клетки и позвоночника. Например:</w:t>
      </w:r>
      <w:r w:rsidR="006F1B86" w:rsidRPr="006F1B86">
        <w:rPr>
          <w:rFonts w:ascii="Helvetica" w:hAnsi="Helvetica" w:cs="Helvetica"/>
          <w:b/>
          <w:bCs/>
          <w:color w:val="333333"/>
          <w:sz w:val="29"/>
          <w:szCs w:val="29"/>
        </w:rPr>
        <w:t xml:space="preserve"> </w:t>
      </w:r>
    </w:p>
    <w:p w:rsidR="006F1B86" w:rsidRPr="006F1B86" w:rsidRDefault="006F1B86" w:rsidP="006F1B86">
      <w:pPr>
        <w:pStyle w:val="a3"/>
        <w:shd w:val="clear" w:color="auto" w:fill="FFFFFF"/>
        <w:spacing w:before="0" w:beforeAutospacing="0" w:after="185" w:afterAutospacing="0"/>
        <w:rPr>
          <w:szCs w:val="29"/>
        </w:rPr>
      </w:pPr>
      <w:r w:rsidRPr="006F1B86">
        <w:rPr>
          <w:b/>
          <w:bCs/>
          <w:szCs w:val="29"/>
        </w:rPr>
        <w:t>"Машина"</w:t>
      </w:r>
    </w:p>
    <w:p w:rsidR="006F1B86" w:rsidRPr="006F1B86" w:rsidRDefault="006F1B86" w:rsidP="006F1B86">
      <w:pPr>
        <w:pStyle w:val="a3"/>
        <w:shd w:val="clear" w:color="auto" w:fill="FFFFFF"/>
        <w:spacing w:before="0" w:beforeAutospacing="0" w:after="185" w:afterAutospacing="0"/>
        <w:rPr>
          <w:szCs w:val="29"/>
        </w:rPr>
      </w:pPr>
      <w:r w:rsidRPr="006F1B86">
        <w:rPr>
          <w:i/>
          <w:iCs/>
          <w:szCs w:val="29"/>
        </w:rPr>
        <w:t>(обучение постепенному выдоху воздуха)</w:t>
      </w:r>
    </w:p>
    <w:p w:rsidR="00BD2D74" w:rsidRPr="006F1B86" w:rsidRDefault="006F1B86" w:rsidP="006F1B86">
      <w:pPr>
        <w:pStyle w:val="a3"/>
        <w:shd w:val="clear" w:color="auto" w:fill="FFFFFF"/>
        <w:spacing w:before="0" w:beforeAutospacing="0" w:after="185" w:afterAutospacing="0"/>
        <w:rPr>
          <w:szCs w:val="29"/>
        </w:rPr>
      </w:pPr>
      <w:r w:rsidRPr="006F1B86">
        <w:rPr>
          <w:szCs w:val="29"/>
        </w:rPr>
        <w:t>И.П. - Дети становятся на одной линии, делают вдох ("наливают бензин") и начинают движение вперед, при этом делая губами "</w:t>
      </w:r>
      <w:proofErr w:type="spellStart"/>
      <w:r w:rsidRPr="006F1B86">
        <w:rPr>
          <w:szCs w:val="29"/>
        </w:rPr>
        <w:t>бр-р-р</w:t>
      </w:r>
      <w:proofErr w:type="spellEnd"/>
      <w:r w:rsidRPr="006F1B86">
        <w:rPr>
          <w:szCs w:val="29"/>
        </w:rPr>
        <w:t>"</w:t>
      </w:r>
      <w:proofErr w:type="gramStart"/>
      <w:r w:rsidRPr="006F1B86">
        <w:rPr>
          <w:szCs w:val="29"/>
        </w:rPr>
        <w:t xml:space="preserve"> .</w:t>
      </w:r>
      <w:proofErr w:type="gramEnd"/>
      <w:r w:rsidRPr="006F1B86">
        <w:rPr>
          <w:szCs w:val="29"/>
        </w:rPr>
        <w:t xml:space="preserve"> Дети, как обычно, копируют работу мотора. Победитель тот, кто дальше всех "уехал" на одном дыхании.</w:t>
      </w:r>
    </w:p>
    <w:p w:rsidR="00BD2D74" w:rsidRDefault="00BD2D74" w:rsidP="00BD2D74">
      <w:pPr>
        <w:shd w:val="clear" w:color="auto" w:fill="FFFFFF"/>
        <w:spacing w:after="4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2D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Артикуляционная гимнастика.</w:t>
      </w:r>
      <w:r w:rsidR="002D7F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2D74">
        <w:rPr>
          <w:rFonts w:ascii="Times New Roman" w:eastAsia="Times New Roman" w:hAnsi="Times New Roman" w:cs="Times New Roman"/>
          <w:sz w:val="24"/>
          <w:szCs w:val="24"/>
        </w:rPr>
        <w:t>Основная часть артикуляционной гимнастики - выработка качественных, полноценных движений органов артикуляции, подготовка к правильному произнесению фонем. Упражнения способствуют тренировке мышц речевого аппарата, ориентированию в пространстве, учат имитации движений животных. В результате этой работы повышаются показатели уровня развития речи детей, певческих навыков, улучшаются музыкальная память, внимание. Например:</w:t>
      </w:r>
    </w:p>
    <w:p w:rsidR="006F1B86" w:rsidRPr="006F1B86" w:rsidRDefault="006F1B86" w:rsidP="006F1B86">
      <w:pPr>
        <w:pStyle w:val="a3"/>
        <w:shd w:val="clear" w:color="auto" w:fill="FFFFFF"/>
        <w:spacing w:before="0" w:beforeAutospacing="0" w:after="185" w:afterAutospacing="0"/>
      </w:pPr>
      <w:r w:rsidRPr="006F1B86">
        <w:rPr>
          <w:b/>
          <w:bCs/>
        </w:rPr>
        <w:t xml:space="preserve">"Жаба </w:t>
      </w:r>
      <w:proofErr w:type="spellStart"/>
      <w:r w:rsidRPr="006F1B86">
        <w:rPr>
          <w:b/>
          <w:bCs/>
        </w:rPr>
        <w:t>Квака</w:t>
      </w:r>
      <w:proofErr w:type="spellEnd"/>
      <w:r w:rsidRPr="006F1B86">
        <w:rPr>
          <w:b/>
          <w:bCs/>
        </w:rPr>
        <w:t>"</w:t>
      </w:r>
    </w:p>
    <w:p w:rsidR="006F1B86" w:rsidRPr="006F1B86" w:rsidRDefault="006F1B86" w:rsidP="006F1B86">
      <w:pPr>
        <w:pStyle w:val="a3"/>
        <w:shd w:val="clear" w:color="auto" w:fill="FFFFFF"/>
        <w:spacing w:before="0" w:beforeAutospacing="0" w:after="185" w:afterAutospacing="0"/>
      </w:pPr>
      <w:r w:rsidRPr="006F1B86">
        <w:rPr>
          <w:i/>
          <w:iCs/>
        </w:rPr>
        <w:t>(комплекс упражнений для мышц мягкого нёба и глотки)</w:t>
      </w:r>
    </w:p>
    <w:p w:rsidR="006F1B86" w:rsidRPr="00BD2D74" w:rsidRDefault="006F1B86" w:rsidP="006F1B86">
      <w:pPr>
        <w:pStyle w:val="a3"/>
        <w:shd w:val="clear" w:color="auto" w:fill="FFFFFF"/>
        <w:spacing w:before="0" w:beforeAutospacing="0" w:after="0" w:afterAutospacing="0"/>
      </w:pPr>
      <w:r w:rsidRPr="006F1B86">
        <w:t xml:space="preserve">Жаба </w:t>
      </w:r>
      <w:proofErr w:type="spellStart"/>
      <w:r w:rsidRPr="006F1B86">
        <w:t>Квака</w:t>
      </w:r>
      <w:proofErr w:type="spellEnd"/>
      <w:r w:rsidRPr="006F1B86">
        <w:t xml:space="preserve"> с солнцем встала, </w:t>
      </w:r>
      <w:r w:rsidRPr="006F1B86">
        <w:rPr>
          <w:i/>
          <w:iCs/>
        </w:rPr>
        <w:t>(потягиваются, руки в стороны)</w:t>
      </w:r>
      <w:r w:rsidRPr="006F1B86">
        <w:br/>
        <w:t>Сладко-сладко позевала</w:t>
      </w:r>
      <w:proofErr w:type="gramStart"/>
      <w:r w:rsidRPr="006F1B86">
        <w:t>.</w:t>
      </w:r>
      <w:proofErr w:type="gramEnd"/>
      <w:r w:rsidRPr="006F1B86">
        <w:t> </w:t>
      </w:r>
      <w:r w:rsidRPr="006F1B86">
        <w:rPr>
          <w:i/>
          <w:iCs/>
        </w:rPr>
        <w:t>(</w:t>
      </w:r>
      <w:proofErr w:type="gramStart"/>
      <w:r w:rsidRPr="006F1B86">
        <w:rPr>
          <w:i/>
          <w:iCs/>
        </w:rPr>
        <w:t>д</w:t>
      </w:r>
      <w:proofErr w:type="gramEnd"/>
      <w:r w:rsidRPr="006F1B86">
        <w:rPr>
          <w:i/>
          <w:iCs/>
        </w:rPr>
        <w:t>ети зевают)</w:t>
      </w:r>
      <w:r w:rsidRPr="006F1B86">
        <w:rPr>
          <w:i/>
          <w:iCs/>
        </w:rPr>
        <w:br/>
      </w:r>
      <w:r w:rsidRPr="006F1B86">
        <w:t>Травку сочную сжевала </w:t>
      </w:r>
      <w:r w:rsidRPr="006F1B86">
        <w:rPr>
          <w:i/>
          <w:iCs/>
        </w:rPr>
        <w:t>(имитируют жевательные движения, глотают)</w:t>
      </w:r>
      <w:r w:rsidRPr="006F1B86">
        <w:rPr>
          <w:i/>
          <w:iCs/>
        </w:rPr>
        <w:br/>
      </w:r>
      <w:r w:rsidRPr="006F1B86">
        <w:t xml:space="preserve">Да водички </w:t>
      </w:r>
      <w:proofErr w:type="spellStart"/>
      <w:r w:rsidRPr="006F1B86">
        <w:t>поглатала</w:t>
      </w:r>
      <w:proofErr w:type="spellEnd"/>
      <w:r w:rsidRPr="006F1B86">
        <w:t>.</w:t>
      </w:r>
      <w:r w:rsidRPr="006F1B86">
        <w:br/>
        <w:t>На кувшинку села,</w:t>
      </w:r>
      <w:r w:rsidRPr="006F1B86">
        <w:br/>
        <w:t>Песенку запела:</w:t>
      </w:r>
      <w:r w:rsidRPr="006F1B86">
        <w:br/>
        <w:t>"</w:t>
      </w:r>
      <w:proofErr w:type="spellStart"/>
      <w:r w:rsidRPr="006F1B86">
        <w:t>Ква-а-а-а</w:t>
      </w:r>
      <w:proofErr w:type="spellEnd"/>
      <w:r w:rsidRPr="006F1B86">
        <w:t>! </w:t>
      </w:r>
      <w:r w:rsidRPr="006F1B86">
        <w:rPr>
          <w:i/>
          <w:iCs/>
        </w:rPr>
        <w:t>(произносят звуки отрывисто и громко)</w:t>
      </w:r>
      <w:r w:rsidRPr="006F1B86">
        <w:rPr>
          <w:i/>
          <w:iCs/>
        </w:rPr>
        <w:br/>
      </w:r>
      <w:proofErr w:type="spellStart"/>
      <w:r w:rsidRPr="006F1B86">
        <w:t>Квэ-э-</w:t>
      </w:r>
      <w:proofErr w:type="gramStart"/>
      <w:r w:rsidRPr="006F1B86">
        <w:t>э</w:t>
      </w:r>
      <w:proofErr w:type="spellEnd"/>
      <w:r w:rsidRPr="006F1B86">
        <w:t>-</w:t>
      </w:r>
      <w:proofErr w:type="gramEnd"/>
      <w:r w:rsidRPr="006F1B86">
        <w:t>!</w:t>
      </w:r>
      <w:r w:rsidRPr="006F1B86">
        <w:br/>
      </w:r>
      <w:proofErr w:type="spellStart"/>
      <w:r w:rsidRPr="006F1B86">
        <w:t>Ква-а-а-а</w:t>
      </w:r>
      <w:proofErr w:type="spellEnd"/>
      <w:r w:rsidRPr="006F1B86">
        <w:t>!</w:t>
      </w:r>
      <w:r w:rsidRPr="006F1B86">
        <w:br/>
        <w:t xml:space="preserve">Жизнь у </w:t>
      </w:r>
      <w:proofErr w:type="spellStart"/>
      <w:r w:rsidRPr="006F1B86">
        <w:t>Кваки</w:t>
      </w:r>
      <w:proofErr w:type="spellEnd"/>
      <w:r w:rsidRPr="006F1B86">
        <w:t xml:space="preserve"> хороша!</w:t>
      </w:r>
    </w:p>
    <w:p w:rsidR="00BD2D74" w:rsidRDefault="00BD2D74" w:rsidP="00BD2D74">
      <w:pPr>
        <w:shd w:val="clear" w:color="auto" w:fill="FFFFFF"/>
        <w:spacing w:after="4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2D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Оздоровительные и </w:t>
      </w:r>
      <w:proofErr w:type="spellStart"/>
      <w:r w:rsidRPr="00BD2D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фонопедические</w:t>
      </w:r>
      <w:proofErr w:type="spellEnd"/>
      <w:r w:rsidRPr="00BD2D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упражнения.</w:t>
      </w:r>
      <w:r w:rsidR="002D7F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2D74">
        <w:rPr>
          <w:rFonts w:ascii="Times New Roman" w:eastAsia="Times New Roman" w:hAnsi="Times New Roman" w:cs="Times New Roman"/>
          <w:sz w:val="24"/>
          <w:szCs w:val="24"/>
        </w:rPr>
        <w:t xml:space="preserve">Проводятся для укрепления хрупких голосовых связок детей, подготовки их к пению, профилактики заболеваний верхних дыхательных путей. Разработки В.Емельянова, </w:t>
      </w:r>
      <w:proofErr w:type="spellStart"/>
      <w:r w:rsidRPr="00BD2D74">
        <w:rPr>
          <w:rFonts w:ascii="Times New Roman" w:eastAsia="Times New Roman" w:hAnsi="Times New Roman" w:cs="Times New Roman"/>
          <w:sz w:val="24"/>
          <w:szCs w:val="24"/>
        </w:rPr>
        <w:t>М.Картушиной</w:t>
      </w:r>
      <w:proofErr w:type="spellEnd"/>
      <w:r w:rsidRPr="00BD2D74">
        <w:rPr>
          <w:rFonts w:ascii="Times New Roman" w:eastAsia="Times New Roman" w:hAnsi="Times New Roman" w:cs="Times New Roman"/>
          <w:sz w:val="24"/>
          <w:szCs w:val="24"/>
        </w:rPr>
        <w:t xml:space="preserve"> способствуют развитию носового, диафрагмального, брюшного дыхания, стимулированию гортанно-глоточного аппарата и деятельности головного мозга. В работе используются оздоровительные упражнения для горла, интонационно-фонетические (корректируют произношение звуков и активизируют фонационный выдох) и голосовые сигналы </w:t>
      </w:r>
      <w:proofErr w:type="spellStart"/>
      <w:r w:rsidRPr="00BD2D74">
        <w:rPr>
          <w:rFonts w:ascii="Times New Roman" w:eastAsia="Times New Roman" w:hAnsi="Times New Roman" w:cs="Times New Roman"/>
          <w:sz w:val="24"/>
          <w:szCs w:val="24"/>
        </w:rPr>
        <w:t>доречевой</w:t>
      </w:r>
      <w:proofErr w:type="spellEnd"/>
      <w:r w:rsidRPr="00BD2D74">
        <w:rPr>
          <w:rFonts w:ascii="Times New Roman" w:eastAsia="Times New Roman" w:hAnsi="Times New Roman" w:cs="Times New Roman"/>
          <w:sz w:val="24"/>
          <w:szCs w:val="24"/>
        </w:rPr>
        <w:t xml:space="preserve"> коммуникации, игры со звуком. Например:</w:t>
      </w:r>
    </w:p>
    <w:p w:rsidR="006F1B86" w:rsidRPr="006F1B86" w:rsidRDefault="006F1B86" w:rsidP="006F1B86">
      <w:pPr>
        <w:pStyle w:val="a3"/>
        <w:shd w:val="clear" w:color="auto" w:fill="FFFFFF"/>
        <w:spacing w:before="0" w:beforeAutospacing="0" w:after="185" w:afterAutospacing="0"/>
      </w:pPr>
      <w:r w:rsidRPr="006F1B86">
        <w:rPr>
          <w:b/>
          <w:bCs/>
        </w:rPr>
        <w:t>"Динозаврик"</w:t>
      </w:r>
    </w:p>
    <w:p w:rsidR="006F1B86" w:rsidRPr="006F1B86" w:rsidRDefault="006F1B86" w:rsidP="006F1B86">
      <w:pPr>
        <w:pStyle w:val="a3"/>
        <w:shd w:val="clear" w:color="auto" w:fill="FFFFFF"/>
        <w:spacing w:before="0" w:beforeAutospacing="0" w:after="0" w:afterAutospacing="0"/>
      </w:pPr>
      <w:r w:rsidRPr="006F1B86">
        <w:t>Четыре динозаврика, ура, ура, ура!</w:t>
      </w:r>
      <w:r w:rsidRPr="006F1B86">
        <w:br/>
        <w:t xml:space="preserve">Мы </w:t>
      </w:r>
      <w:proofErr w:type="gramStart"/>
      <w:r w:rsidRPr="006F1B86">
        <w:t>любим</w:t>
      </w:r>
      <w:proofErr w:type="gramEnd"/>
      <w:r w:rsidRPr="006F1B86">
        <w:t xml:space="preserve"> петь и танцевать, </w:t>
      </w:r>
      <w:proofErr w:type="spellStart"/>
      <w:r w:rsidRPr="006F1B86">
        <w:t>тарам-па-ра-ра-ра</w:t>
      </w:r>
      <w:proofErr w:type="spellEnd"/>
      <w:r w:rsidRPr="006F1B86">
        <w:t>!</w:t>
      </w:r>
      <w:r w:rsidRPr="006F1B86">
        <w:br/>
        <w:t>Смешные мы, хорошие, мы любим пошалить!</w:t>
      </w:r>
      <w:r w:rsidRPr="006F1B86">
        <w:br/>
        <w:t>И мы все время заняты, нам некогда грустить!</w:t>
      </w:r>
    </w:p>
    <w:p w:rsidR="006F1B86" w:rsidRPr="006F1B86" w:rsidRDefault="006F1B86" w:rsidP="006F1B86">
      <w:pPr>
        <w:pStyle w:val="a3"/>
        <w:spacing w:before="0" w:beforeAutospacing="0" w:after="185" w:afterAutospacing="0"/>
        <w:rPr>
          <w:i/>
          <w:iCs/>
          <w:shd w:val="clear" w:color="auto" w:fill="FFFFFF"/>
        </w:rPr>
      </w:pPr>
      <w:r w:rsidRPr="006F1B86">
        <w:rPr>
          <w:i/>
          <w:iCs/>
          <w:shd w:val="clear" w:color="auto" w:fill="FFFFFF"/>
        </w:rPr>
        <w:t>Дети голосом "рисуют" динозаврика, используя последовательность: "</w:t>
      </w:r>
      <w:proofErr w:type="spellStart"/>
      <w:r w:rsidRPr="006F1B86">
        <w:rPr>
          <w:i/>
          <w:iCs/>
          <w:shd w:val="clear" w:color="auto" w:fill="FFFFFF"/>
        </w:rPr>
        <w:t>У-о-а-ы-и-скрип</w:t>
      </w:r>
      <w:proofErr w:type="spellEnd"/>
      <w:r w:rsidRPr="006F1B86">
        <w:rPr>
          <w:i/>
          <w:iCs/>
          <w:shd w:val="clear" w:color="auto" w:fill="FFFFFF"/>
        </w:rPr>
        <w:t>!"</w:t>
      </w:r>
    </w:p>
    <w:p w:rsidR="006F1B86" w:rsidRPr="00BD2D74" w:rsidRDefault="006F1B86" w:rsidP="00BD2D74">
      <w:pPr>
        <w:shd w:val="clear" w:color="auto" w:fill="FFFFFF"/>
        <w:spacing w:after="4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D2D74" w:rsidRDefault="00BD2D74" w:rsidP="00BD2D74">
      <w:pPr>
        <w:shd w:val="clear" w:color="auto" w:fill="FFFFFF"/>
        <w:spacing w:after="4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D2D74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Игровой массаж.</w:t>
      </w:r>
      <w:r w:rsidR="002D7F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D2D74">
        <w:rPr>
          <w:rFonts w:ascii="Times New Roman" w:eastAsia="Times New Roman" w:hAnsi="Times New Roman" w:cs="Times New Roman"/>
          <w:sz w:val="24"/>
          <w:szCs w:val="24"/>
        </w:rPr>
        <w:t xml:space="preserve">Выполнение массажных манипуляций расширяет капилляры кожи, улучшая циркуляцию крови и лимфы, активно влияет на обменные процессы организма, тонизирует центральную нервную систему. Использование игрового массажа повышает защитные свойства верхних дыхательных путей и всего организма, нормализует </w:t>
      </w:r>
      <w:proofErr w:type="spellStart"/>
      <w:r w:rsidRPr="00BD2D74">
        <w:rPr>
          <w:rFonts w:ascii="Times New Roman" w:eastAsia="Times New Roman" w:hAnsi="Times New Roman" w:cs="Times New Roman"/>
          <w:sz w:val="24"/>
          <w:szCs w:val="24"/>
        </w:rPr>
        <w:t>вегетососудистый</w:t>
      </w:r>
      <w:proofErr w:type="spellEnd"/>
      <w:r w:rsidRPr="00BD2D74">
        <w:rPr>
          <w:rFonts w:ascii="Times New Roman" w:eastAsia="Times New Roman" w:hAnsi="Times New Roman" w:cs="Times New Roman"/>
          <w:sz w:val="24"/>
          <w:szCs w:val="24"/>
        </w:rPr>
        <w:t xml:space="preserve"> тонус, деятельность вестибулярного аппарата и эндокринных желез. Частота заболеваний верхних дыхательных путей снижается. Например:</w:t>
      </w:r>
    </w:p>
    <w:p w:rsidR="006F1B86" w:rsidRPr="006F1B86" w:rsidRDefault="006F1B86" w:rsidP="006F1B86">
      <w:pPr>
        <w:pStyle w:val="c1"/>
        <w:shd w:val="clear" w:color="auto" w:fill="FFFFFF"/>
        <w:spacing w:before="0" w:beforeAutospacing="0" w:after="0" w:afterAutospacing="0"/>
      </w:pPr>
      <w:r>
        <w:rPr>
          <w:rStyle w:val="c0"/>
          <w:b/>
          <w:bCs/>
          <w:i/>
          <w:iCs/>
        </w:rPr>
        <w:t xml:space="preserve">               </w:t>
      </w:r>
      <w:r w:rsidRPr="006F1B86">
        <w:rPr>
          <w:rStyle w:val="c0"/>
          <w:b/>
          <w:bCs/>
          <w:i/>
          <w:iCs/>
        </w:rPr>
        <w:t>Упражнение «Овощи»</w:t>
      </w:r>
    </w:p>
    <w:p w:rsidR="006F1B86" w:rsidRPr="006F1B86" w:rsidRDefault="006F1B86" w:rsidP="006F1B86">
      <w:pPr>
        <w:pStyle w:val="c1"/>
        <w:shd w:val="clear" w:color="auto" w:fill="FFFFFF"/>
        <w:spacing w:before="0" w:beforeAutospacing="0" w:after="0" w:afterAutospacing="0"/>
      </w:pPr>
      <w:proofErr w:type="gramStart"/>
      <w:r w:rsidRPr="006F1B86">
        <w:rPr>
          <w:rStyle w:val="c2"/>
        </w:rPr>
        <w:t>Выросли у нас чесночок,  </w:t>
      </w:r>
      <w:r w:rsidRPr="006F1B86">
        <w:rPr>
          <w:rStyle w:val="c2"/>
          <w:i/>
          <w:iCs/>
        </w:rPr>
        <w:t>(Дети растирают фалангу</w:t>
      </w:r>
      <w:proofErr w:type="gramEnd"/>
    </w:p>
    <w:p w:rsidR="006F1B86" w:rsidRPr="006F1B86" w:rsidRDefault="006F1B86" w:rsidP="006F1B86">
      <w:pPr>
        <w:pStyle w:val="c1"/>
        <w:shd w:val="clear" w:color="auto" w:fill="FFFFFF"/>
        <w:spacing w:before="0" w:beforeAutospacing="0" w:after="0" w:afterAutospacing="0"/>
      </w:pPr>
      <w:r w:rsidRPr="006F1B86">
        <w:rPr>
          <w:rStyle w:val="c2"/>
        </w:rPr>
        <w:t>Перец, томат, кабачок</w:t>
      </w:r>
      <w:proofErr w:type="gramStart"/>
      <w:r w:rsidRPr="006F1B86">
        <w:rPr>
          <w:rStyle w:val="c2"/>
        </w:rPr>
        <w:t>.</w:t>
      </w:r>
      <w:proofErr w:type="gramEnd"/>
      <w:r w:rsidRPr="006F1B86">
        <w:rPr>
          <w:rStyle w:val="c2"/>
        </w:rPr>
        <w:t xml:space="preserve">  </w:t>
      </w:r>
      <w:proofErr w:type="gramStart"/>
      <w:r w:rsidRPr="006F1B86">
        <w:rPr>
          <w:rStyle w:val="c2"/>
          <w:i/>
          <w:iCs/>
        </w:rPr>
        <w:t>у</w:t>
      </w:r>
      <w:proofErr w:type="gramEnd"/>
      <w:r w:rsidRPr="006F1B86">
        <w:rPr>
          <w:rStyle w:val="c2"/>
          <w:i/>
          <w:iCs/>
        </w:rPr>
        <w:t>казательного пальца от ногтя к</w:t>
      </w:r>
    </w:p>
    <w:p w:rsidR="006F1B86" w:rsidRPr="006F1B86" w:rsidRDefault="006F1B86" w:rsidP="006F1B86">
      <w:pPr>
        <w:pStyle w:val="c1"/>
        <w:shd w:val="clear" w:color="auto" w:fill="FFFFFF"/>
        <w:spacing w:before="0" w:beforeAutospacing="0" w:after="0" w:afterAutospacing="0"/>
      </w:pPr>
      <w:r w:rsidRPr="006F1B86">
        <w:rPr>
          <w:rStyle w:val="c2"/>
          <w:i/>
          <w:iCs/>
        </w:rPr>
        <w:t>основанию.)</w:t>
      </w:r>
    </w:p>
    <w:p w:rsidR="006F1B86" w:rsidRPr="006F1B86" w:rsidRDefault="006F1B86" w:rsidP="006F1B86">
      <w:pPr>
        <w:pStyle w:val="c1"/>
        <w:shd w:val="clear" w:color="auto" w:fill="FFFFFF"/>
        <w:spacing w:before="0" w:beforeAutospacing="0" w:after="0" w:afterAutospacing="0"/>
      </w:pPr>
      <w:proofErr w:type="gramStart"/>
      <w:r w:rsidRPr="006F1B86">
        <w:rPr>
          <w:rStyle w:val="c2"/>
        </w:rPr>
        <w:t>Лук и немножко горошка,  </w:t>
      </w:r>
      <w:r w:rsidRPr="006F1B86">
        <w:rPr>
          <w:rStyle w:val="c2"/>
          <w:i/>
          <w:iCs/>
        </w:rPr>
        <w:t>(Растирают фалангу среднего</w:t>
      </w:r>
      <w:proofErr w:type="gramEnd"/>
    </w:p>
    <w:p w:rsidR="006F1B86" w:rsidRPr="006F1B86" w:rsidRDefault="006F1B86" w:rsidP="006F1B86">
      <w:pPr>
        <w:pStyle w:val="c1"/>
        <w:shd w:val="clear" w:color="auto" w:fill="FFFFFF"/>
        <w:spacing w:before="0" w:beforeAutospacing="0" w:after="0" w:afterAutospacing="0"/>
      </w:pPr>
      <w:r w:rsidRPr="006F1B86">
        <w:rPr>
          <w:rStyle w:val="c2"/>
        </w:rPr>
        <w:t>Тыква, капуста, картошка</w:t>
      </w:r>
      <w:proofErr w:type="gramStart"/>
      <w:r w:rsidRPr="006F1B86">
        <w:rPr>
          <w:rStyle w:val="c2"/>
        </w:rPr>
        <w:t>.</w:t>
      </w:r>
      <w:proofErr w:type="gramEnd"/>
      <w:r w:rsidRPr="006F1B86">
        <w:rPr>
          <w:rStyle w:val="c2"/>
        </w:rPr>
        <w:t xml:space="preserve">  </w:t>
      </w:r>
      <w:proofErr w:type="gramStart"/>
      <w:r w:rsidRPr="006F1B86">
        <w:rPr>
          <w:rStyle w:val="c2"/>
          <w:i/>
          <w:iCs/>
        </w:rPr>
        <w:t>п</w:t>
      </w:r>
      <w:proofErr w:type="gramEnd"/>
      <w:r w:rsidRPr="006F1B86">
        <w:rPr>
          <w:rStyle w:val="c2"/>
          <w:i/>
          <w:iCs/>
        </w:rPr>
        <w:t>альца от ногтя к основанию.)</w:t>
      </w:r>
    </w:p>
    <w:p w:rsidR="006F1B86" w:rsidRPr="006F1B86" w:rsidRDefault="006F1B86" w:rsidP="006F1B86">
      <w:pPr>
        <w:pStyle w:val="c1"/>
        <w:shd w:val="clear" w:color="auto" w:fill="FFFFFF"/>
        <w:spacing w:before="0" w:beforeAutospacing="0" w:after="0" w:afterAutospacing="0"/>
      </w:pPr>
      <w:proofErr w:type="gramStart"/>
      <w:r w:rsidRPr="006F1B86">
        <w:rPr>
          <w:rStyle w:val="c2"/>
        </w:rPr>
        <w:t>Овощи мы собирали,  </w:t>
      </w:r>
      <w:r w:rsidRPr="006F1B86">
        <w:rPr>
          <w:rStyle w:val="c2"/>
          <w:i/>
          <w:iCs/>
        </w:rPr>
        <w:t>(Растирают фалангу безымянного</w:t>
      </w:r>
      <w:proofErr w:type="gramEnd"/>
    </w:p>
    <w:p w:rsidR="006F1B86" w:rsidRPr="006F1B86" w:rsidRDefault="006F1B86" w:rsidP="006F1B86">
      <w:pPr>
        <w:pStyle w:val="c1"/>
        <w:shd w:val="clear" w:color="auto" w:fill="FFFFFF"/>
        <w:spacing w:before="0" w:beforeAutospacing="0" w:after="0" w:afterAutospacing="0"/>
      </w:pPr>
      <w:r w:rsidRPr="006F1B86">
        <w:rPr>
          <w:rStyle w:val="c2"/>
        </w:rPr>
        <w:t>Ими друзей угощали</w:t>
      </w:r>
      <w:proofErr w:type="gramStart"/>
      <w:r w:rsidRPr="006F1B86">
        <w:rPr>
          <w:rStyle w:val="c2"/>
        </w:rPr>
        <w:t>.</w:t>
      </w:r>
      <w:proofErr w:type="gramEnd"/>
      <w:r w:rsidRPr="006F1B86">
        <w:rPr>
          <w:rStyle w:val="c2"/>
        </w:rPr>
        <w:t xml:space="preserve">  </w:t>
      </w:r>
      <w:proofErr w:type="gramStart"/>
      <w:r w:rsidRPr="006F1B86">
        <w:rPr>
          <w:rStyle w:val="c2"/>
          <w:i/>
          <w:iCs/>
        </w:rPr>
        <w:t>п</w:t>
      </w:r>
      <w:proofErr w:type="gramEnd"/>
      <w:r w:rsidRPr="006F1B86">
        <w:rPr>
          <w:rStyle w:val="c2"/>
          <w:i/>
          <w:iCs/>
        </w:rPr>
        <w:t>альца.)</w:t>
      </w:r>
    </w:p>
    <w:p w:rsidR="006F1B86" w:rsidRPr="006F1B86" w:rsidRDefault="006F1B86" w:rsidP="006F1B86">
      <w:pPr>
        <w:pStyle w:val="c1"/>
        <w:shd w:val="clear" w:color="auto" w:fill="FFFFFF"/>
        <w:spacing w:before="0" w:beforeAutospacing="0" w:after="0" w:afterAutospacing="0"/>
      </w:pPr>
      <w:r w:rsidRPr="006F1B86">
        <w:rPr>
          <w:rStyle w:val="c2"/>
        </w:rPr>
        <w:t>Квасили, ели, солили,  </w:t>
      </w:r>
      <w:r w:rsidRPr="006F1B86">
        <w:rPr>
          <w:rStyle w:val="c2"/>
          <w:i/>
          <w:iCs/>
        </w:rPr>
        <w:t>(Растирают фалангу мизинца.)</w:t>
      </w:r>
    </w:p>
    <w:p w:rsidR="006F1B86" w:rsidRPr="006F1B86" w:rsidRDefault="006F1B86" w:rsidP="006F1B86">
      <w:pPr>
        <w:pStyle w:val="c1"/>
        <w:shd w:val="clear" w:color="auto" w:fill="FFFFFF"/>
        <w:spacing w:before="0" w:beforeAutospacing="0" w:after="0" w:afterAutospacing="0"/>
      </w:pPr>
      <w:r w:rsidRPr="006F1B86">
        <w:rPr>
          <w:rStyle w:val="c2"/>
        </w:rPr>
        <w:t>С дачи домой увозили.</w:t>
      </w:r>
    </w:p>
    <w:p w:rsidR="006F1B86" w:rsidRDefault="006F1B86" w:rsidP="00BD2D74">
      <w:pPr>
        <w:shd w:val="clear" w:color="auto" w:fill="FFFFFF"/>
        <w:spacing w:after="4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F1B86" w:rsidRDefault="004B4B33" w:rsidP="006F1B86">
      <w:pPr>
        <w:shd w:val="clear" w:color="auto" w:fill="FFFFFF"/>
        <w:spacing w:after="4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491C">
        <w:rPr>
          <w:rFonts w:ascii="Times New Roman" w:eastAsia="Times New Roman" w:hAnsi="Times New Roman" w:cs="Times New Roman"/>
          <w:b/>
          <w:i/>
          <w:sz w:val="24"/>
          <w:szCs w:val="24"/>
        </w:rPr>
        <w:t>Пальчиковые игры.</w:t>
      </w:r>
      <w:r w:rsidR="00D8491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Игры позволяют массировать пальчики и ладошки, благоприятно воздействуя на все внутренние органы. Они развивают речь ребенка, двигательные качества, повышают координационные способности пальцев рук (подготовка к рисованию, письму), соединяют пальцевую пластину с выразительным методическим и речевым интонированием, формируют образно – ассоциативное мышление на основе устного русского народного творчества.</w:t>
      </w:r>
      <w:r w:rsidR="006F1B86" w:rsidRPr="006F1B8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F1B86" w:rsidRPr="006F1B86" w:rsidRDefault="006F1B86" w:rsidP="006F1B86">
      <w:pPr>
        <w:pStyle w:val="a3"/>
        <w:shd w:val="clear" w:color="auto" w:fill="FFFFFF"/>
        <w:spacing w:before="0" w:beforeAutospacing="0" w:after="185" w:afterAutospacing="0"/>
      </w:pPr>
      <w:r w:rsidRPr="006F1B86">
        <w:rPr>
          <w:b/>
          <w:bCs/>
        </w:rPr>
        <w:t>"Кошка"</w:t>
      </w:r>
    </w:p>
    <w:p w:rsidR="006F1B86" w:rsidRDefault="006F1B86" w:rsidP="006F1B86">
      <w:pPr>
        <w:pStyle w:val="a3"/>
        <w:shd w:val="clear" w:color="auto" w:fill="FFFFFF"/>
        <w:spacing w:before="0" w:beforeAutospacing="0" w:after="0" w:afterAutospacing="0"/>
      </w:pPr>
      <w:proofErr w:type="gramStart"/>
      <w:r w:rsidRPr="006F1B86">
        <w:t>Посмотрели мы в окошко (пальцами обеих рук делают "окошко")</w:t>
      </w:r>
      <w:r w:rsidRPr="006F1B86">
        <w:br/>
        <w:t>По дорожке ходит кошка ("бегают" указательным и средним пальцами правой руки по левой руке)</w:t>
      </w:r>
      <w:r w:rsidRPr="006F1B86">
        <w:br/>
        <w:t>С такими усами! (показывают "длинные усы")</w:t>
      </w:r>
      <w:r w:rsidRPr="006F1B86">
        <w:br/>
        <w:t>С такими глазами! (показывают "большие глаза")</w:t>
      </w:r>
      <w:r w:rsidRPr="006F1B86">
        <w:br/>
        <w:t>Кошка песенку поет, (хлопки в ладоши)</w:t>
      </w:r>
      <w:r w:rsidRPr="006F1B86">
        <w:br/>
        <w:t>Нас гулять скорей зовёт! ("зовут" правой рукой)</w:t>
      </w:r>
      <w:proofErr w:type="gramEnd"/>
    </w:p>
    <w:p w:rsidR="006F1B86" w:rsidRPr="003E35A5" w:rsidRDefault="004B4B33" w:rsidP="003E35A5">
      <w:pPr>
        <w:shd w:val="clear" w:color="auto" w:fill="FFFFFF"/>
        <w:spacing w:after="4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491C">
        <w:rPr>
          <w:rFonts w:ascii="Times New Roman" w:eastAsia="Times New Roman" w:hAnsi="Times New Roman" w:cs="Times New Roman"/>
          <w:b/>
          <w:i/>
          <w:sz w:val="24"/>
          <w:szCs w:val="24"/>
        </w:rPr>
        <w:t>Речевые игры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="00D849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Позволяют детям укрепить голосовой аппарат и овладеть выразительными средствами музыки.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Речевое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музицировнаие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7F85">
        <w:rPr>
          <w:rFonts w:ascii="Times New Roman" w:eastAsia="Times New Roman" w:hAnsi="Times New Roman" w:cs="Times New Roman"/>
          <w:sz w:val="24"/>
          <w:szCs w:val="24"/>
        </w:rPr>
        <w:t>необходимо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так как </w:t>
      </w:r>
      <w:r w:rsidR="002D7F85">
        <w:rPr>
          <w:rFonts w:ascii="Times New Roman" w:eastAsia="Times New Roman" w:hAnsi="Times New Roman" w:cs="Times New Roman"/>
          <w:sz w:val="24"/>
          <w:szCs w:val="24"/>
        </w:rPr>
        <w:t>музыкальный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слух </w:t>
      </w:r>
      <w:r w:rsidR="002D7F85">
        <w:rPr>
          <w:rFonts w:ascii="Times New Roman" w:eastAsia="Times New Roman" w:hAnsi="Times New Roman" w:cs="Times New Roman"/>
          <w:sz w:val="24"/>
          <w:szCs w:val="24"/>
        </w:rPr>
        <w:t>развивается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тесной связи со слухом речевым. К звучанию </w:t>
      </w:r>
      <w:r w:rsidR="002D7F85">
        <w:rPr>
          <w:rFonts w:ascii="Times New Roman" w:eastAsia="Times New Roman" w:hAnsi="Times New Roman" w:cs="Times New Roman"/>
          <w:sz w:val="24"/>
          <w:szCs w:val="24"/>
        </w:rPr>
        <w:t>добавляются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7F85">
        <w:rPr>
          <w:rFonts w:ascii="Times New Roman" w:eastAsia="Times New Roman" w:hAnsi="Times New Roman" w:cs="Times New Roman"/>
          <w:sz w:val="24"/>
          <w:szCs w:val="24"/>
        </w:rPr>
        <w:t>музыкальные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инструменты, звучащие жесты, движение, сонорные и колористические средства. Кроме того, </w:t>
      </w:r>
      <w:r w:rsidR="002D7F85">
        <w:rPr>
          <w:rFonts w:ascii="Times New Roman" w:eastAsia="Times New Roman" w:hAnsi="Times New Roman" w:cs="Times New Roman"/>
          <w:sz w:val="24"/>
          <w:szCs w:val="24"/>
        </w:rPr>
        <w:t>формирование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речи у </w:t>
      </w:r>
      <w:r w:rsidR="002D7F85">
        <w:rPr>
          <w:rFonts w:ascii="Times New Roman" w:eastAsia="Times New Roman" w:hAnsi="Times New Roman" w:cs="Times New Roman"/>
          <w:sz w:val="24"/>
          <w:szCs w:val="24"/>
        </w:rPr>
        <w:t>человека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идет при участии жестов, которые могут сопровождать, украшать и даже заменять слова. </w:t>
      </w:r>
      <w:r w:rsidR="002D7F85">
        <w:rPr>
          <w:rFonts w:ascii="Times New Roman" w:eastAsia="Times New Roman" w:hAnsi="Times New Roman" w:cs="Times New Roman"/>
          <w:sz w:val="24"/>
          <w:szCs w:val="24"/>
        </w:rPr>
        <w:t xml:space="preserve">Пластика вносит в </w:t>
      </w:r>
      <w:proofErr w:type="gramStart"/>
      <w:r w:rsidR="002D7F85">
        <w:rPr>
          <w:rFonts w:ascii="Times New Roman" w:eastAsia="Times New Roman" w:hAnsi="Times New Roman" w:cs="Times New Roman"/>
          <w:sz w:val="24"/>
          <w:szCs w:val="24"/>
        </w:rPr>
        <w:t>речевое</w:t>
      </w:r>
      <w:proofErr w:type="gramEnd"/>
      <w:r w:rsidR="002D7F8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="002D7F85">
        <w:rPr>
          <w:rFonts w:ascii="Times New Roman" w:eastAsia="Times New Roman" w:hAnsi="Times New Roman" w:cs="Times New Roman"/>
          <w:sz w:val="24"/>
          <w:szCs w:val="24"/>
        </w:rPr>
        <w:t>музицировнаие</w:t>
      </w:r>
      <w:proofErr w:type="spellEnd"/>
      <w:r w:rsidR="002D7F85">
        <w:rPr>
          <w:rFonts w:ascii="Times New Roman" w:eastAsia="Times New Roman" w:hAnsi="Times New Roman" w:cs="Times New Roman"/>
          <w:sz w:val="24"/>
          <w:szCs w:val="24"/>
        </w:rPr>
        <w:t xml:space="preserve"> пантомимические и театральные возможности</w:t>
      </w:r>
      <w:r w:rsidR="006F1B8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35A5" w:rsidRPr="003E35A5" w:rsidRDefault="003E35A5" w:rsidP="003E35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0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4"/>
        </w:rPr>
        <w:t xml:space="preserve"> </w:t>
      </w:r>
      <w:r w:rsidRPr="003E35A5">
        <w:rPr>
          <w:rFonts w:ascii="Times New Roman" w:eastAsia="Times New Roman" w:hAnsi="Times New Roman" w:cs="Times New Roman"/>
          <w:b/>
          <w:bCs/>
          <w:sz w:val="20"/>
          <w:szCs w:val="24"/>
        </w:rPr>
        <w:t>Речевая игра  «ЧТО ЭТО ЗНАЧИТ?»</w:t>
      </w:r>
    </w:p>
    <w:p w:rsidR="003E35A5" w:rsidRPr="003E35A5" w:rsidRDefault="003E35A5" w:rsidP="003E35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35A5">
        <w:rPr>
          <w:rFonts w:ascii="Times New Roman" w:eastAsia="Times New Roman" w:hAnsi="Times New Roman" w:cs="Times New Roman"/>
          <w:b/>
          <w:bCs/>
          <w:sz w:val="24"/>
          <w:szCs w:val="24"/>
        </w:rPr>
        <w:t>Цель:</w:t>
      </w:r>
      <w:r w:rsidRPr="003E35A5">
        <w:rPr>
          <w:rFonts w:ascii="Times New Roman" w:eastAsia="Times New Roman" w:hAnsi="Times New Roman" w:cs="Times New Roman"/>
          <w:sz w:val="24"/>
          <w:szCs w:val="24"/>
        </w:rPr>
        <w:t>  Учить детей группировать слова по смыслу, понимать прямое и переносное значение слов.</w:t>
      </w:r>
    </w:p>
    <w:p w:rsidR="003E35A5" w:rsidRPr="003E35A5" w:rsidRDefault="003E35A5" w:rsidP="003E35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E35A5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Ход игры: </w:t>
      </w:r>
      <w:r w:rsidRPr="003E35A5">
        <w:rPr>
          <w:rFonts w:ascii="Times New Roman" w:eastAsia="Times New Roman" w:hAnsi="Times New Roman" w:cs="Times New Roman"/>
          <w:sz w:val="24"/>
          <w:szCs w:val="24"/>
        </w:rPr>
        <w:t> Педагог спрашивает детей: «Можно ли так сказать? Как вы понимаете это выражение?» Дети объясняют словосочетания.</w:t>
      </w:r>
    </w:p>
    <w:p w:rsidR="003E35A5" w:rsidRPr="003E35A5" w:rsidRDefault="003E35A5" w:rsidP="003E35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35A5">
        <w:rPr>
          <w:rFonts w:ascii="Times New Roman" w:eastAsia="Times New Roman" w:hAnsi="Times New Roman" w:cs="Times New Roman"/>
          <w:sz w:val="24"/>
          <w:szCs w:val="24"/>
        </w:rPr>
        <w:t>Свежий ветер – прохладный.</w:t>
      </w:r>
    </w:p>
    <w:p w:rsidR="003E35A5" w:rsidRPr="003E35A5" w:rsidRDefault="003E35A5" w:rsidP="003E35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35A5">
        <w:rPr>
          <w:rFonts w:ascii="Times New Roman" w:eastAsia="Times New Roman" w:hAnsi="Times New Roman" w:cs="Times New Roman"/>
          <w:sz w:val="24"/>
          <w:szCs w:val="24"/>
        </w:rPr>
        <w:t xml:space="preserve">Свежая рыба – недавно выловленная, </w:t>
      </w:r>
      <w:proofErr w:type="spellStart"/>
      <w:r w:rsidRPr="003E35A5">
        <w:rPr>
          <w:rFonts w:ascii="Times New Roman" w:eastAsia="Times New Roman" w:hAnsi="Times New Roman" w:cs="Times New Roman"/>
          <w:sz w:val="24"/>
          <w:szCs w:val="24"/>
        </w:rPr>
        <w:t>неиспортившаяся</w:t>
      </w:r>
      <w:proofErr w:type="spellEnd"/>
      <w:r w:rsidRPr="003E35A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E35A5" w:rsidRPr="003E35A5" w:rsidRDefault="003E35A5" w:rsidP="003E35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35A5">
        <w:rPr>
          <w:rFonts w:ascii="Times New Roman" w:eastAsia="Times New Roman" w:hAnsi="Times New Roman" w:cs="Times New Roman"/>
          <w:sz w:val="24"/>
          <w:szCs w:val="24"/>
        </w:rPr>
        <w:t>Свежая рубашка – чистая, выстиранная, выглаженная.</w:t>
      </w:r>
    </w:p>
    <w:p w:rsidR="003E35A5" w:rsidRPr="003E35A5" w:rsidRDefault="003E35A5" w:rsidP="003E35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35A5">
        <w:rPr>
          <w:rFonts w:ascii="Times New Roman" w:eastAsia="Times New Roman" w:hAnsi="Times New Roman" w:cs="Times New Roman"/>
          <w:sz w:val="24"/>
          <w:szCs w:val="24"/>
        </w:rPr>
        <w:t> Свежая газета – новая, только что купленная.</w:t>
      </w:r>
    </w:p>
    <w:p w:rsidR="003E35A5" w:rsidRPr="003E35A5" w:rsidRDefault="003E35A5" w:rsidP="003E35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35A5">
        <w:rPr>
          <w:rFonts w:ascii="Times New Roman" w:eastAsia="Times New Roman" w:hAnsi="Times New Roman" w:cs="Times New Roman"/>
          <w:sz w:val="24"/>
          <w:szCs w:val="24"/>
        </w:rPr>
        <w:t> Свежая краска – невысохшая.</w:t>
      </w:r>
    </w:p>
    <w:p w:rsidR="003E35A5" w:rsidRPr="003E35A5" w:rsidRDefault="003E35A5" w:rsidP="003E35A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35A5">
        <w:rPr>
          <w:rFonts w:ascii="Times New Roman" w:eastAsia="Times New Roman" w:hAnsi="Times New Roman" w:cs="Times New Roman"/>
          <w:sz w:val="24"/>
          <w:szCs w:val="24"/>
        </w:rPr>
        <w:t>Свежая голова – отдохнувшая.</w:t>
      </w:r>
    </w:p>
    <w:p w:rsidR="00BD2D74" w:rsidRPr="003E35A5" w:rsidRDefault="002D7F85" w:rsidP="003E35A5">
      <w:pPr>
        <w:shd w:val="clear" w:color="auto" w:fill="FFFFFF"/>
        <w:spacing w:after="48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E35A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2D7F85" w:rsidRDefault="002D7F85" w:rsidP="002D7F85">
      <w:pPr>
        <w:shd w:val="clear" w:color="auto" w:fill="FFFFFF"/>
        <w:spacing w:after="48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D7F85" w:rsidRPr="00BD2D74" w:rsidRDefault="002D7F85" w:rsidP="002D7F85">
      <w:pPr>
        <w:shd w:val="clear" w:color="auto" w:fill="FFFFFF"/>
        <w:spacing w:after="480" w:line="240" w:lineRule="auto"/>
        <w:rPr>
          <w:ins w:id="0" w:author="Unknown"/>
          <w:rFonts w:ascii="Times New Roman" w:eastAsia="Times New Roman" w:hAnsi="Times New Roman" w:cs="Times New Roman"/>
          <w:sz w:val="24"/>
          <w:szCs w:val="24"/>
        </w:rPr>
      </w:pPr>
    </w:p>
    <w:p w:rsidR="003C75BE" w:rsidRPr="00BD2D74" w:rsidRDefault="003C75BE" w:rsidP="00BD2D74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3C75BE" w:rsidRPr="00BD2D74" w:rsidSect="008E21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D4939"/>
    <w:multiLevelType w:val="multilevel"/>
    <w:tmpl w:val="9A728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972AF9"/>
    <w:multiLevelType w:val="multilevel"/>
    <w:tmpl w:val="AD1A5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4A397F"/>
    <w:multiLevelType w:val="multilevel"/>
    <w:tmpl w:val="EFF05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523585"/>
    <w:multiLevelType w:val="multilevel"/>
    <w:tmpl w:val="E392F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1F23A9"/>
    <w:multiLevelType w:val="multilevel"/>
    <w:tmpl w:val="29785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3FF42BF"/>
    <w:multiLevelType w:val="multilevel"/>
    <w:tmpl w:val="AE186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EB3077D"/>
    <w:multiLevelType w:val="multilevel"/>
    <w:tmpl w:val="D10687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1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3"/>
  <w:proofState w:spelling="clean" w:grammar="clean"/>
  <w:defaultTabStop w:val="708"/>
  <w:characterSpacingControl w:val="doNotCompress"/>
  <w:compat>
    <w:useFELayout/>
  </w:compat>
  <w:rsids>
    <w:rsidRoot w:val="00BD2D74"/>
    <w:rsid w:val="002D7F85"/>
    <w:rsid w:val="003C75BE"/>
    <w:rsid w:val="003E35A5"/>
    <w:rsid w:val="004B4B33"/>
    <w:rsid w:val="006F1B86"/>
    <w:rsid w:val="008E21EC"/>
    <w:rsid w:val="00BD2D74"/>
    <w:rsid w:val="00D8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1E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D2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BD2D74"/>
    <w:rPr>
      <w:i/>
      <w:iCs/>
    </w:rPr>
  </w:style>
  <w:style w:type="character" w:styleId="a5">
    <w:name w:val="Strong"/>
    <w:basedOn w:val="a0"/>
    <w:uiPriority w:val="22"/>
    <w:qFormat/>
    <w:rsid w:val="00BD2D74"/>
    <w:rPr>
      <w:b/>
      <w:bCs/>
    </w:rPr>
  </w:style>
  <w:style w:type="paragraph" w:customStyle="1" w:styleId="text-right">
    <w:name w:val="text-right"/>
    <w:basedOn w:val="a"/>
    <w:rsid w:val="00BD2D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">
    <w:name w:val="c1"/>
    <w:basedOn w:val="a"/>
    <w:rsid w:val="006F1B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6F1B86"/>
  </w:style>
  <w:style w:type="character" w:customStyle="1" w:styleId="c2">
    <w:name w:val="c2"/>
    <w:basedOn w:val="a0"/>
    <w:rsid w:val="006F1B86"/>
  </w:style>
  <w:style w:type="paragraph" w:customStyle="1" w:styleId="c4">
    <w:name w:val="c4"/>
    <w:basedOn w:val="a"/>
    <w:rsid w:val="003E35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">
    <w:name w:val="c5"/>
    <w:basedOn w:val="a"/>
    <w:rsid w:val="003E35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5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614894">
          <w:blockQuote w:val="1"/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37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792259">
          <w:blockQuote w:val="1"/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7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03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4043">
              <w:blockQuote w:val="1"/>
              <w:marLeft w:val="0"/>
              <w:marRight w:val="0"/>
              <w:marTop w:val="0"/>
              <w:marBottom w:val="42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70927">
              <w:blockQuote w:val="1"/>
              <w:marLeft w:val="0"/>
              <w:marRight w:val="0"/>
              <w:marTop w:val="0"/>
              <w:marBottom w:val="42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951036">
              <w:blockQuote w:val="1"/>
              <w:marLeft w:val="0"/>
              <w:marRight w:val="0"/>
              <w:marTop w:val="0"/>
              <w:marBottom w:val="42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044914">
              <w:blockQuote w:val="1"/>
              <w:marLeft w:val="0"/>
              <w:marRight w:val="0"/>
              <w:marTop w:val="0"/>
              <w:marBottom w:val="42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545696">
              <w:blockQuote w:val="1"/>
              <w:marLeft w:val="0"/>
              <w:marRight w:val="0"/>
              <w:marTop w:val="0"/>
              <w:marBottom w:val="42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20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68610">
          <w:blockQuote w:val="1"/>
          <w:marLeft w:val="0"/>
          <w:marRight w:val="0"/>
          <w:marTop w:val="0"/>
          <w:marBottom w:val="16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4AD3C5-24D9-4A70-9B25-CF287D07E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1040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Рабочий</dc:creator>
  <cp:keywords/>
  <dc:description/>
  <cp:lastModifiedBy>Рабочий</cp:lastModifiedBy>
  <cp:revision>5</cp:revision>
  <dcterms:created xsi:type="dcterms:W3CDTF">2021-02-05T08:01:00Z</dcterms:created>
  <dcterms:modified xsi:type="dcterms:W3CDTF">2021-02-11T06:08:00Z</dcterms:modified>
</cp:coreProperties>
</file>