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D24" w:rsidRDefault="001E5696" w:rsidP="000570E9">
      <w:pPr>
        <w:tabs>
          <w:tab w:val="left" w:pos="702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2CA2">
        <w:rPr>
          <w:rFonts w:ascii="Times New Roman" w:hAnsi="Times New Roman" w:cs="Times New Roman"/>
          <w:sz w:val="28"/>
          <w:szCs w:val="28"/>
        </w:rPr>
        <w:t xml:space="preserve">Муниципальное Бюджетное </w:t>
      </w:r>
      <w:r w:rsidR="007F7D24">
        <w:rPr>
          <w:rFonts w:ascii="Times New Roman" w:hAnsi="Times New Roman" w:cs="Times New Roman"/>
          <w:sz w:val="28"/>
          <w:szCs w:val="28"/>
        </w:rPr>
        <w:t xml:space="preserve">Детское Образовательное </w:t>
      </w:r>
      <w:r w:rsidRPr="006C2CA2">
        <w:rPr>
          <w:rFonts w:ascii="Times New Roman" w:hAnsi="Times New Roman" w:cs="Times New Roman"/>
          <w:sz w:val="28"/>
          <w:szCs w:val="28"/>
        </w:rPr>
        <w:t>Учреждение</w:t>
      </w:r>
    </w:p>
    <w:p w:rsidR="000F469A" w:rsidRPr="006C2CA2" w:rsidRDefault="001E5696" w:rsidP="000570E9">
      <w:pPr>
        <w:tabs>
          <w:tab w:val="left" w:pos="702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2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69A" w:rsidRPr="006C2CA2">
        <w:rPr>
          <w:rFonts w:ascii="Times New Roman" w:hAnsi="Times New Roman" w:cs="Times New Roman"/>
          <w:sz w:val="28"/>
          <w:szCs w:val="28"/>
        </w:rPr>
        <w:t>Шатовский</w:t>
      </w:r>
      <w:proofErr w:type="spellEnd"/>
      <w:r w:rsidR="000F469A" w:rsidRPr="006C2CA2">
        <w:rPr>
          <w:rFonts w:ascii="Times New Roman" w:hAnsi="Times New Roman" w:cs="Times New Roman"/>
          <w:sz w:val="28"/>
          <w:szCs w:val="28"/>
        </w:rPr>
        <w:t xml:space="preserve"> детский сад</w:t>
      </w:r>
    </w:p>
    <w:p w:rsidR="000F469A" w:rsidRPr="006C2CA2" w:rsidRDefault="000F469A" w:rsidP="000F469A">
      <w:pPr>
        <w:jc w:val="center"/>
        <w:rPr>
          <w:sz w:val="28"/>
          <w:szCs w:val="28"/>
        </w:rPr>
      </w:pPr>
    </w:p>
    <w:p w:rsidR="000F469A" w:rsidRPr="001E5696" w:rsidRDefault="006C2CA2" w:rsidP="007F7D24">
      <w:pPr>
        <w:spacing w:after="0" w:line="240" w:lineRule="auto"/>
        <w:rPr>
          <w:rFonts w:ascii="Times New Roman" w:hAnsi="Times New Roman" w:cs="Times New Roman"/>
          <w:sz w:val="72"/>
          <w:szCs w:val="72"/>
        </w:rPr>
      </w:pPr>
      <w:r>
        <w:t xml:space="preserve">                                              </w:t>
      </w:r>
      <w:r w:rsidR="000F469A" w:rsidRPr="001E5696">
        <w:rPr>
          <w:rFonts w:ascii="Times New Roman" w:hAnsi="Times New Roman" w:cs="Times New Roman"/>
          <w:sz w:val="72"/>
          <w:szCs w:val="72"/>
        </w:rPr>
        <w:t>Проектная работа</w:t>
      </w:r>
    </w:p>
    <w:p w:rsidR="000F469A" w:rsidRPr="001E5696" w:rsidRDefault="000F469A" w:rsidP="007F7D24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1E5696">
        <w:rPr>
          <w:rFonts w:ascii="Times New Roman" w:hAnsi="Times New Roman" w:cs="Times New Roman"/>
          <w:b/>
          <w:sz w:val="72"/>
          <w:szCs w:val="72"/>
        </w:rPr>
        <w:t>«</w:t>
      </w:r>
      <w:r w:rsidR="00154A05" w:rsidRPr="001E5696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</w:rPr>
        <w:t>Что могут добрые слова?»</w:t>
      </w:r>
      <w:r w:rsidR="00154A05" w:rsidRPr="001E569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6C2CA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610225" cy="4039362"/>
            <wp:effectExtent l="19050" t="0" r="9525" b="0"/>
            <wp:docPr id="8" name="Рисунок 1" descr="C:\Users\Надежда\Desktop\edf9ea11da83c097da8bb82bf10da56e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\Desktop\edf9ea11da83c097da8bb82bf10da56e_XL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153" cy="403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69A" w:rsidRPr="001E5696" w:rsidRDefault="006C2CA2" w:rsidP="006C2CA2">
      <w:pPr>
        <w:tabs>
          <w:tab w:val="left" w:pos="78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="000F469A" w:rsidRPr="001E5696">
        <w:rPr>
          <w:rFonts w:ascii="Times New Roman" w:hAnsi="Times New Roman" w:cs="Times New Roman"/>
          <w:sz w:val="28"/>
          <w:szCs w:val="28"/>
        </w:rPr>
        <w:t>Выполнила:</w:t>
      </w:r>
    </w:p>
    <w:p w:rsidR="00154A05" w:rsidRDefault="00154A05" w:rsidP="000F469A">
      <w:pPr>
        <w:tabs>
          <w:tab w:val="left" w:pos="780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E5696">
        <w:rPr>
          <w:rFonts w:ascii="Times New Roman" w:hAnsi="Times New Roman" w:cs="Times New Roman"/>
          <w:sz w:val="28"/>
          <w:szCs w:val="28"/>
        </w:rPr>
        <w:t>Лукьянова Лиза</w:t>
      </w:r>
    </w:p>
    <w:p w:rsidR="001E5696" w:rsidRDefault="001E5696" w:rsidP="000F469A">
      <w:pPr>
        <w:tabs>
          <w:tab w:val="left" w:pos="780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Старшая группа</w:t>
      </w:r>
    </w:p>
    <w:p w:rsidR="002C220C" w:rsidRDefault="002C220C" w:rsidP="000F469A">
      <w:pPr>
        <w:tabs>
          <w:tab w:val="left" w:pos="780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Лукьянова Анастасия Николаевна</w:t>
      </w:r>
    </w:p>
    <w:p w:rsidR="002C220C" w:rsidRDefault="002C220C" w:rsidP="002C220C">
      <w:pPr>
        <w:ind w:right="4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Воспитатель 1 категории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Желтова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Надежда Николаевна</w:t>
      </w:r>
    </w:p>
    <w:p w:rsidR="002C220C" w:rsidRDefault="002C220C" w:rsidP="002C220C">
      <w:pPr>
        <w:ind w:right="48"/>
        <w:jc w:val="center"/>
        <w:rPr>
          <w:rFonts w:ascii="Times New Roman" w:hAnsi="Times New Roman" w:cs="Times New Roman"/>
          <w:b/>
          <w:sz w:val="28"/>
        </w:rPr>
      </w:pPr>
      <w:r w:rsidRPr="002C220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Шатовка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r w:rsidRPr="00834E32">
        <w:rPr>
          <w:rFonts w:ascii="Times New Roman" w:hAnsi="Times New Roman" w:cs="Times New Roman"/>
          <w:b/>
          <w:sz w:val="28"/>
        </w:rPr>
        <w:t xml:space="preserve"> 20</w:t>
      </w:r>
      <w:r>
        <w:rPr>
          <w:rFonts w:ascii="Times New Roman" w:hAnsi="Times New Roman" w:cs="Times New Roman"/>
          <w:b/>
          <w:sz w:val="28"/>
        </w:rPr>
        <w:t>20 г</w:t>
      </w:r>
    </w:p>
    <w:p w:rsidR="00FE4BF5" w:rsidRPr="002C220C" w:rsidRDefault="006D41E8" w:rsidP="002C220C">
      <w:pPr>
        <w:ind w:right="4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FE4BF5" w:rsidRDefault="00620D5A" w:rsidP="006D41E8">
      <w:pPr>
        <w:pStyle w:val="a6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4BF5">
        <w:rPr>
          <w:rFonts w:ascii="Times New Roman" w:hAnsi="Times New Roman" w:cs="Times New Roman"/>
          <w:b/>
          <w:sz w:val="28"/>
          <w:szCs w:val="28"/>
        </w:rPr>
        <w:t>Введение …………………………………………………………………</w:t>
      </w:r>
      <w:r w:rsidR="00505085">
        <w:rPr>
          <w:rFonts w:ascii="Times New Roman" w:hAnsi="Times New Roman" w:cs="Times New Roman"/>
          <w:b/>
          <w:sz w:val="28"/>
          <w:szCs w:val="28"/>
        </w:rPr>
        <w:t>.</w:t>
      </w:r>
      <w:r w:rsidR="00C340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41E8">
        <w:rPr>
          <w:rFonts w:ascii="Times New Roman" w:hAnsi="Times New Roman" w:cs="Times New Roman"/>
          <w:sz w:val="28"/>
          <w:szCs w:val="28"/>
        </w:rPr>
        <w:t>3</w:t>
      </w:r>
    </w:p>
    <w:p w:rsidR="00FE4BF5" w:rsidRDefault="00FE4BF5" w:rsidP="006D41E8">
      <w:pPr>
        <w:pStyle w:val="a6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Теоретическая часть……………………………………….</w:t>
      </w:r>
      <w:r w:rsidR="00FA5E5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505085">
        <w:rPr>
          <w:rFonts w:ascii="Times New Roman" w:hAnsi="Times New Roman" w:cs="Times New Roman"/>
          <w:b/>
          <w:sz w:val="28"/>
          <w:szCs w:val="28"/>
        </w:rPr>
        <w:t>.</w:t>
      </w:r>
      <w:r w:rsidR="006D41E8">
        <w:rPr>
          <w:rFonts w:ascii="Times New Roman" w:hAnsi="Times New Roman" w:cs="Times New Roman"/>
          <w:b/>
          <w:sz w:val="28"/>
          <w:szCs w:val="28"/>
        </w:rPr>
        <w:t>.</w:t>
      </w:r>
      <w:r w:rsidR="00620D5A">
        <w:rPr>
          <w:rFonts w:ascii="Times New Roman" w:hAnsi="Times New Roman" w:cs="Times New Roman"/>
          <w:b/>
          <w:sz w:val="28"/>
          <w:szCs w:val="28"/>
        </w:rPr>
        <w:t>...............</w:t>
      </w:r>
      <w:r w:rsidR="00C340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404F" w:rsidRPr="00C3404F">
        <w:rPr>
          <w:rFonts w:ascii="Times New Roman" w:hAnsi="Times New Roman" w:cs="Times New Roman"/>
          <w:sz w:val="28"/>
          <w:szCs w:val="28"/>
        </w:rPr>
        <w:t>5</w:t>
      </w:r>
    </w:p>
    <w:p w:rsidR="00FE4BF5" w:rsidRDefault="00620D5A" w:rsidP="006D41E8">
      <w:pPr>
        <w:pStyle w:val="a6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Практическая часть</w:t>
      </w:r>
      <w:r w:rsidR="00FE4BF5">
        <w:rPr>
          <w:rFonts w:ascii="Times New Roman" w:hAnsi="Times New Roman" w:cs="Times New Roman"/>
          <w:sz w:val="28"/>
          <w:szCs w:val="28"/>
        </w:rPr>
        <w:t>…………………..............</w:t>
      </w:r>
      <w:r w:rsidR="00505085">
        <w:rPr>
          <w:rFonts w:ascii="Times New Roman" w:hAnsi="Times New Roman" w:cs="Times New Roman"/>
          <w:sz w:val="28"/>
          <w:szCs w:val="28"/>
        </w:rPr>
        <w:t xml:space="preserve"> </w:t>
      </w:r>
      <w:r w:rsidR="00FE4BF5">
        <w:rPr>
          <w:rFonts w:ascii="Times New Roman" w:hAnsi="Times New Roman" w:cs="Times New Roman"/>
          <w:sz w:val="28"/>
          <w:szCs w:val="28"/>
        </w:rPr>
        <w:t>..</w:t>
      </w:r>
      <w:r w:rsidR="00505085">
        <w:rPr>
          <w:rFonts w:ascii="Times New Roman" w:hAnsi="Times New Roman" w:cs="Times New Roman"/>
          <w:sz w:val="28"/>
          <w:szCs w:val="28"/>
        </w:rPr>
        <w:t>.</w:t>
      </w:r>
      <w:r w:rsidR="00FE4BF5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.................................</w:t>
      </w:r>
      <w:r w:rsidR="00C3404F">
        <w:rPr>
          <w:rFonts w:ascii="Times New Roman" w:hAnsi="Times New Roman" w:cs="Times New Roman"/>
          <w:sz w:val="28"/>
          <w:szCs w:val="28"/>
        </w:rPr>
        <w:t xml:space="preserve"> </w:t>
      </w:r>
      <w:r w:rsidR="00780CCB">
        <w:rPr>
          <w:rFonts w:ascii="Times New Roman" w:hAnsi="Times New Roman" w:cs="Times New Roman"/>
          <w:sz w:val="28"/>
          <w:szCs w:val="28"/>
        </w:rPr>
        <w:t>6</w:t>
      </w:r>
      <w:r w:rsidR="00C3404F">
        <w:rPr>
          <w:rFonts w:ascii="Times New Roman" w:hAnsi="Times New Roman" w:cs="Times New Roman"/>
          <w:sz w:val="28"/>
          <w:szCs w:val="28"/>
        </w:rPr>
        <w:t>-7</w:t>
      </w:r>
    </w:p>
    <w:p w:rsidR="00FE4BF5" w:rsidRDefault="00620D5A" w:rsidP="006D41E8">
      <w:pPr>
        <w:pStyle w:val="a6"/>
        <w:spacing w:after="0" w:line="36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FE4BF5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E4BF5">
        <w:rPr>
          <w:rFonts w:ascii="Times New Roman" w:hAnsi="Times New Roman" w:cs="Times New Roman"/>
          <w:b/>
          <w:sz w:val="28"/>
          <w:szCs w:val="28"/>
        </w:rPr>
        <w:t>Выводы</w:t>
      </w:r>
      <w:r w:rsidR="00FE4BF5">
        <w:rPr>
          <w:rFonts w:ascii="Times New Roman" w:hAnsi="Times New Roman" w:cs="Times New Roman"/>
          <w:sz w:val="28"/>
          <w:szCs w:val="28"/>
        </w:rPr>
        <w:t>………………………………………………...........</w:t>
      </w:r>
      <w:r w:rsidR="00505085">
        <w:rPr>
          <w:rFonts w:ascii="Times New Roman" w:hAnsi="Times New Roman" w:cs="Times New Roman"/>
          <w:sz w:val="28"/>
          <w:szCs w:val="28"/>
        </w:rPr>
        <w:t>......</w:t>
      </w:r>
      <w:r w:rsidR="00FE4BF5">
        <w:rPr>
          <w:rFonts w:ascii="Times New Roman" w:hAnsi="Times New Roman" w:cs="Times New Roman"/>
          <w:sz w:val="28"/>
          <w:szCs w:val="28"/>
        </w:rPr>
        <w:t>..</w:t>
      </w:r>
      <w:r w:rsidR="00505085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..............</w:t>
      </w:r>
      <w:r w:rsidR="00C3404F">
        <w:rPr>
          <w:rFonts w:ascii="Times New Roman" w:hAnsi="Times New Roman" w:cs="Times New Roman"/>
          <w:sz w:val="28"/>
          <w:szCs w:val="28"/>
        </w:rPr>
        <w:t>7</w:t>
      </w:r>
    </w:p>
    <w:p w:rsidR="00FE4BF5" w:rsidRDefault="00FE4BF5" w:rsidP="006D41E8">
      <w:pPr>
        <w:pStyle w:val="a6"/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620D5A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620D5A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r w:rsidR="00C3404F">
        <w:rPr>
          <w:rFonts w:ascii="Times New Roman" w:hAnsi="Times New Roman" w:cs="Times New Roman"/>
          <w:sz w:val="28"/>
          <w:szCs w:val="28"/>
        </w:rPr>
        <w:t xml:space="preserve"> 8</w:t>
      </w:r>
    </w:p>
    <w:p w:rsidR="00FE4BF5" w:rsidRDefault="00FE4BF5" w:rsidP="006D41E8">
      <w:pPr>
        <w:pStyle w:val="a6"/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="00620D5A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Литература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620D5A">
        <w:rPr>
          <w:rFonts w:ascii="Times New Roman" w:hAnsi="Times New Roman" w:cs="Times New Roman"/>
          <w:sz w:val="28"/>
          <w:szCs w:val="28"/>
        </w:rPr>
        <w:t>….</w:t>
      </w:r>
      <w:r w:rsidR="00C3404F">
        <w:rPr>
          <w:rFonts w:ascii="Times New Roman" w:hAnsi="Times New Roman" w:cs="Times New Roman"/>
          <w:sz w:val="28"/>
          <w:szCs w:val="28"/>
        </w:rPr>
        <w:t xml:space="preserve"> 9</w:t>
      </w:r>
    </w:p>
    <w:p w:rsidR="00FE4BF5" w:rsidRDefault="00FE4BF5" w:rsidP="006D41E8">
      <w:pPr>
        <w:pStyle w:val="a6"/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 w:rsidR="00620D5A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Приложения</w:t>
      </w:r>
      <w:r w:rsidR="00620D5A"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………………………………………………………… </w:t>
      </w:r>
      <w:r w:rsidR="00C3404F">
        <w:rPr>
          <w:rFonts w:ascii="Times New Roman" w:hAnsi="Times New Roman" w:cs="Times New Roman"/>
          <w:sz w:val="28"/>
          <w:szCs w:val="28"/>
        </w:rPr>
        <w:t>10-18</w:t>
      </w:r>
      <w:r w:rsidR="00620D5A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</w:p>
    <w:p w:rsidR="00FE4BF5" w:rsidRDefault="00FE4BF5" w:rsidP="006D41E8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E4BF5" w:rsidRDefault="00FE4BF5" w:rsidP="006D41E8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E4BF5" w:rsidRDefault="00FE4BF5" w:rsidP="006D41E8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E4BF5" w:rsidRDefault="00FE4BF5" w:rsidP="006D41E8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4BF5" w:rsidRDefault="00FE4BF5" w:rsidP="006D41E8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4BF5" w:rsidRDefault="00FE4BF5" w:rsidP="006D41E8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4BF5" w:rsidRDefault="00FE4BF5" w:rsidP="006D41E8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5E5C" w:rsidRDefault="00FA5E5C" w:rsidP="006D41E8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5E5C" w:rsidRDefault="00FA5E5C" w:rsidP="006D41E8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5E5C" w:rsidRDefault="00FA5E5C" w:rsidP="006D41E8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5E5C" w:rsidRDefault="00FA5E5C" w:rsidP="006D41E8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5E5C" w:rsidRDefault="00FA5E5C" w:rsidP="006D41E8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5E5C" w:rsidRDefault="00FA5E5C" w:rsidP="006D41E8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D5A" w:rsidRDefault="00620D5A" w:rsidP="006D41E8">
      <w:pPr>
        <w:spacing w:after="0" w:line="36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D5A" w:rsidRDefault="00620D5A" w:rsidP="006D41E8">
      <w:pPr>
        <w:spacing w:after="0" w:line="36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D5A" w:rsidRDefault="00620D5A" w:rsidP="006D41E8">
      <w:pPr>
        <w:spacing w:after="0" w:line="36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D5A" w:rsidRDefault="00620D5A" w:rsidP="006D41E8">
      <w:pPr>
        <w:spacing w:after="0" w:line="36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67A2" w:rsidRDefault="002067A2" w:rsidP="006D41E8">
      <w:pPr>
        <w:spacing w:after="0" w:line="36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67A2" w:rsidRDefault="002067A2" w:rsidP="006D41E8">
      <w:pPr>
        <w:spacing w:after="0" w:line="36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67A2" w:rsidRDefault="002067A2" w:rsidP="006D41E8">
      <w:pPr>
        <w:spacing w:after="0" w:line="36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67A2" w:rsidRDefault="002067A2" w:rsidP="006D41E8">
      <w:pPr>
        <w:spacing w:after="0" w:line="36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67A2" w:rsidRDefault="002067A2" w:rsidP="006D41E8">
      <w:pPr>
        <w:spacing w:after="0" w:line="36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551B" w:rsidRPr="00E915A5" w:rsidRDefault="00901497" w:rsidP="00E915A5">
      <w:pPr>
        <w:pStyle w:val="ae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915A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ВВЕД</w:t>
      </w:r>
      <w:r w:rsidR="005D551B" w:rsidRPr="00E915A5">
        <w:rPr>
          <w:rFonts w:ascii="Times New Roman" w:hAnsi="Times New Roman" w:cs="Times New Roman"/>
          <w:b/>
          <w:sz w:val="28"/>
          <w:szCs w:val="28"/>
          <w:lang w:eastAsia="ru-RU"/>
        </w:rPr>
        <w:t>ЕНИЕ</w:t>
      </w:r>
    </w:p>
    <w:p w:rsidR="00780CCB" w:rsidRPr="00E915A5" w:rsidRDefault="00780CCB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Здравствуйте, меня зовут  Лукьянова Лиза. Мне 5 лет. Я хочу представить вам свою проектную работу «Что могут добрые слова?».</w:t>
      </w:r>
    </w:p>
    <w:p w:rsidR="00780CCB" w:rsidRPr="00E915A5" w:rsidRDefault="00780CCB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 xml:space="preserve">Моя мама очень любит выращивать комнатные цветы. Круглый год на нашем подоконнике цветут разноцветные фиалки, пышные хризантемы, яркий декабрист. Вместе с мамой мы ухаживаем за комнатными растениями: рыхлим землю в горшках, протираем пыль на листьях, поливаем по мере надобности, т. е. когда земля сухая. Растения у нас всегда сочные, зеленые, радуют глаз своим цветением. Но я  часто слышу, как мама разговаривает с растениями, говорит им ласковые и добрые слова: «Мои хорошие, мои красавицы, мои ненаглядные, радость моя и т. д.». Я спросила маму: «Зачем ты это делаешь? Разве растения слышат тебя?» Мама ответила мне пословицей: «Доброе слово лечит, а злое убивает!» </w:t>
      </w:r>
    </w:p>
    <w:p w:rsidR="00780CCB" w:rsidRPr="00E915A5" w:rsidRDefault="00780CCB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 xml:space="preserve">Меня очень заинтересовало это </w:t>
      </w:r>
      <w:proofErr w:type="gramStart"/>
      <w:r w:rsidRPr="00E915A5">
        <w:rPr>
          <w:rFonts w:ascii="Times New Roman" w:hAnsi="Times New Roman" w:cs="Times New Roman"/>
          <w:sz w:val="28"/>
          <w:szCs w:val="28"/>
        </w:rPr>
        <w:t>высказывание</w:t>
      </w:r>
      <w:proofErr w:type="gramEnd"/>
      <w:r w:rsidRPr="00E915A5">
        <w:rPr>
          <w:rFonts w:ascii="Times New Roman" w:hAnsi="Times New Roman" w:cs="Times New Roman"/>
          <w:sz w:val="28"/>
          <w:szCs w:val="28"/>
        </w:rPr>
        <w:t xml:space="preserve"> и я решила выяснить, что это значит.</w:t>
      </w:r>
      <w:ins w:id="1" w:author="Unknown">
        <w:r w:rsidRPr="00E915A5"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  <w:r w:rsidRPr="00E915A5">
        <w:rPr>
          <w:rFonts w:ascii="Times New Roman" w:hAnsi="Times New Roman" w:cs="Times New Roman"/>
          <w:sz w:val="28"/>
          <w:szCs w:val="28"/>
        </w:rPr>
        <w:t>Действительно ли слова обладают особой силой, такой, что могут лечить и убивать.</w:t>
      </w:r>
    </w:p>
    <w:p w:rsidR="005D551B" w:rsidRPr="00E915A5" w:rsidRDefault="005D551B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15A5">
        <w:rPr>
          <w:rFonts w:ascii="Times New Roman" w:hAnsi="Times New Roman" w:cs="Times New Roman"/>
          <w:b/>
          <w:sz w:val="28"/>
          <w:szCs w:val="28"/>
        </w:rPr>
        <w:t>Моя гипотеза:</w:t>
      </w:r>
    </w:p>
    <w:p w:rsidR="005D551B" w:rsidRPr="00E915A5" w:rsidRDefault="000219D7" w:rsidP="00E915A5">
      <w:pPr>
        <w:pStyle w:val="ae"/>
        <w:spacing w:line="360" w:lineRule="auto"/>
        <w:ind w:firstLine="567"/>
        <w:jc w:val="both"/>
        <w:rPr>
          <w:ins w:id="2" w:author="Unknown"/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Слова</w:t>
      </w:r>
      <w:r w:rsidR="00C30A22" w:rsidRPr="00E915A5">
        <w:rPr>
          <w:rFonts w:ascii="Times New Roman" w:hAnsi="Times New Roman" w:cs="Times New Roman"/>
          <w:sz w:val="28"/>
          <w:szCs w:val="28"/>
        </w:rPr>
        <w:t xml:space="preserve"> </w:t>
      </w:r>
      <w:r w:rsidRPr="00E915A5">
        <w:rPr>
          <w:rFonts w:ascii="Times New Roman" w:hAnsi="Times New Roman" w:cs="Times New Roman"/>
          <w:sz w:val="28"/>
          <w:szCs w:val="28"/>
        </w:rPr>
        <w:t>- это не пустой звук, они обладают особой силой, имеющей огромное значение для всех организмов.</w:t>
      </w:r>
      <w:r w:rsidR="005D551B" w:rsidRPr="00E915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551B" w:rsidRPr="00E915A5" w:rsidRDefault="005D551B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15A5">
        <w:rPr>
          <w:rFonts w:ascii="Times New Roman" w:hAnsi="Times New Roman" w:cs="Times New Roman"/>
          <w:b/>
          <w:sz w:val="28"/>
          <w:szCs w:val="28"/>
        </w:rPr>
        <w:t xml:space="preserve"> Цель моей работы:</w:t>
      </w:r>
    </w:p>
    <w:p w:rsidR="005D551B" w:rsidRPr="00E915A5" w:rsidRDefault="00EF63FA" w:rsidP="00E915A5">
      <w:pPr>
        <w:pStyle w:val="ae"/>
        <w:spacing w:line="360" w:lineRule="auto"/>
        <w:ind w:firstLine="567"/>
        <w:jc w:val="both"/>
        <w:rPr>
          <w:ins w:id="3" w:author="Unknown"/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Выяснить:</w:t>
      </w:r>
      <w:r w:rsidR="005D551B" w:rsidRPr="00E915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551B" w:rsidRPr="00E915A5" w:rsidRDefault="00EF63FA" w:rsidP="00E915A5">
      <w:pPr>
        <w:pStyle w:val="ae"/>
        <w:spacing w:line="360" w:lineRule="auto"/>
        <w:ind w:firstLine="567"/>
        <w:jc w:val="both"/>
        <w:rPr>
          <w:ins w:id="4" w:author="Unknown"/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-как влияют слова на свойства воды;</w:t>
      </w:r>
    </w:p>
    <w:p w:rsidR="00EF63FA" w:rsidRPr="00E915A5" w:rsidRDefault="00EF63FA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-как влияют слова на рост и развитие растений.</w:t>
      </w:r>
    </w:p>
    <w:p w:rsidR="005D551B" w:rsidRPr="00E915A5" w:rsidRDefault="005D551B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15A5">
        <w:rPr>
          <w:rFonts w:ascii="Times New Roman" w:hAnsi="Times New Roman" w:cs="Times New Roman"/>
          <w:b/>
          <w:sz w:val="28"/>
          <w:szCs w:val="28"/>
        </w:rPr>
        <w:t xml:space="preserve"> Задачи:</w:t>
      </w:r>
    </w:p>
    <w:p w:rsidR="00EF63FA" w:rsidRPr="00E915A5" w:rsidRDefault="00EF63FA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Познакомиться с исследованиями ученых.</w:t>
      </w:r>
    </w:p>
    <w:p w:rsidR="005D551B" w:rsidRPr="00E915A5" w:rsidRDefault="00EF63FA" w:rsidP="00E915A5">
      <w:pPr>
        <w:pStyle w:val="ae"/>
        <w:spacing w:line="360" w:lineRule="auto"/>
        <w:ind w:firstLine="567"/>
        <w:jc w:val="both"/>
        <w:rPr>
          <w:ins w:id="5" w:author="Unknown"/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 xml:space="preserve">     2.Собрать информацию и провести эксперименты по заданной теме.</w:t>
      </w:r>
      <w:r w:rsidR="005D551B" w:rsidRPr="00E915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C70" w:rsidRPr="00E915A5" w:rsidRDefault="00EF63FA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3.Проанализировать полученную информацию и сделать выводы</w:t>
      </w:r>
    </w:p>
    <w:p w:rsidR="00EF63FA" w:rsidRPr="00E915A5" w:rsidRDefault="00EF63FA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915A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5D551B" w:rsidRPr="00E915A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Объект исследования: </w:t>
      </w:r>
    </w:p>
    <w:p w:rsidR="005D551B" w:rsidRPr="00E915A5" w:rsidRDefault="00780CCB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915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="005D551B" w:rsidRPr="00E915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влияние добрых и злых слов на живые организмы.</w:t>
      </w:r>
    </w:p>
    <w:p w:rsidR="00E915A5" w:rsidRDefault="00E915A5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660C70" w:rsidRPr="00E915A5" w:rsidRDefault="005D551B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915A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Предмет исследования: </w:t>
      </w:r>
    </w:p>
    <w:p w:rsidR="005D551B" w:rsidRPr="00E915A5" w:rsidRDefault="00780CCB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915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- человек, </w:t>
      </w:r>
      <w:r w:rsidR="005D551B" w:rsidRPr="00E915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вода и растения</w:t>
      </w:r>
    </w:p>
    <w:p w:rsidR="00660C70" w:rsidRPr="00E915A5" w:rsidRDefault="00660C70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E915A5">
        <w:rPr>
          <w:rFonts w:ascii="Times New Roman" w:hAnsi="Times New Roman" w:cs="Times New Roman"/>
          <w:b/>
          <w:bCs/>
          <w:iCs/>
          <w:sz w:val="28"/>
          <w:szCs w:val="28"/>
        </w:rPr>
        <w:t>Методы исследования</w:t>
      </w:r>
      <w:r w:rsidR="00E915A5" w:rsidRPr="00E915A5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660C70" w:rsidRPr="00E915A5" w:rsidRDefault="00660C70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bCs/>
          <w:iCs/>
          <w:sz w:val="28"/>
          <w:szCs w:val="28"/>
        </w:rPr>
        <w:t xml:space="preserve">Сбор информации </w:t>
      </w:r>
    </w:p>
    <w:p w:rsidR="00660C70" w:rsidRPr="00E915A5" w:rsidRDefault="00660C70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 xml:space="preserve">Анализ собранных материалов. </w:t>
      </w:r>
    </w:p>
    <w:p w:rsidR="005D551B" w:rsidRPr="00E915A5" w:rsidRDefault="00660C70" w:rsidP="00E915A5">
      <w:pPr>
        <w:pStyle w:val="ae"/>
        <w:spacing w:line="360" w:lineRule="auto"/>
        <w:ind w:firstLine="567"/>
        <w:jc w:val="both"/>
        <w:rPr>
          <w:ins w:id="6" w:author="Unknown"/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Проведение опытов.</w:t>
      </w:r>
    </w:p>
    <w:p w:rsidR="00660C70" w:rsidRPr="00E915A5" w:rsidRDefault="00660C70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Наблюдение и изучение.</w:t>
      </w:r>
    </w:p>
    <w:p w:rsidR="005D551B" w:rsidRPr="00E915A5" w:rsidRDefault="00660C70" w:rsidP="00E915A5">
      <w:pPr>
        <w:pStyle w:val="ae"/>
        <w:spacing w:line="360" w:lineRule="auto"/>
        <w:ind w:firstLine="567"/>
        <w:jc w:val="both"/>
        <w:rPr>
          <w:ins w:id="7" w:author="Unknown"/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 xml:space="preserve">Анализ полученных результатов. </w:t>
      </w:r>
    </w:p>
    <w:p w:rsidR="005D551B" w:rsidRPr="00E915A5" w:rsidRDefault="005D551B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5D551B" w:rsidRPr="00901497" w:rsidRDefault="005D551B" w:rsidP="006D41E8">
      <w:pPr>
        <w:spacing w:after="0" w:line="36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7BB5" w:rsidRDefault="00C77BB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2067A2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E915A5">
      <w:pPr>
        <w:spacing w:after="0" w:line="360" w:lineRule="auto"/>
        <w:ind w:right="-1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067A2" w:rsidRDefault="00901497" w:rsidP="00E915A5">
      <w:pPr>
        <w:spacing w:after="0" w:line="36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ТЕОРЕТИЧЕСКАЯ ЧАСТЬ</w:t>
      </w:r>
    </w:p>
    <w:p w:rsidR="005D551B" w:rsidRPr="00E915A5" w:rsidRDefault="00660C70" w:rsidP="00E915A5">
      <w:pPr>
        <w:pStyle w:val="ae"/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915A5">
        <w:rPr>
          <w:rFonts w:ascii="Times New Roman" w:hAnsi="Times New Roman" w:cs="Times New Roman"/>
          <w:sz w:val="28"/>
          <w:szCs w:val="28"/>
        </w:rPr>
        <w:t>Сила добрых слов</w:t>
      </w:r>
    </w:p>
    <w:p w:rsidR="00C77BB5" w:rsidRPr="00E915A5" w:rsidRDefault="00C30A22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 xml:space="preserve">Провести данную работу мне помогли </w:t>
      </w:r>
      <w:proofErr w:type="gramStart"/>
      <w:r w:rsidRPr="00E915A5">
        <w:rPr>
          <w:rFonts w:ascii="Times New Roman" w:hAnsi="Times New Roman" w:cs="Times New Roman"/>
          <w:sz w:val="28"/>
          <w:szCs w:val="28"/>
        </w:rPr>
        <w:t>мои</w:t>
      </w:r>
      <w:proofErr w:type="gramEnd"/>
      <w:r w:rsidRPr="00E915A5">
        <w:rPr>
          <w:rFonts w:ascii="Times New Roman" w:hAnsi="Times New Roman" w:cs="Times New Roman"/>
          <w:sz w:val="28"/>
          <w:szCs w:val="28"/>
        </w:rPr>
        <w:t xml:space="preserve"> мама и папа.</w:t>
      </w:r>
    </w:p>
    <w:p w:rsidR="005D551B" w:rsidRPr="00E915A5" w:rsidRDefault="00660C70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15A5">
        <w:rPr>
          <w:rFonts w:ascii="Times New Roman" w:hAnsi="Times New Roman" w:cs="Times New Roman"/>
          <w:b/>
          <w:bCs/>
          <w:sz w:val="28"/>
          <w:szCs w:val="28"/>
        </w:rPr>
        <w:t xml:space="preserve">На первом этапе </w:t>
      </w:r>
      <w:r w:rsidRPr="00E915A5">
        <w:rPr>
          <w:rFonts w:ascii="Times New Roman" w:hAnsi="Times New Roman" w:cs="Times New Roman"/>
          <w:bCs/>
          <w:sz w:val="28"/>
          <w:szCs w:val="28"/>
        </w:rPr>
        <w:t>мы прочитали и изучили литературу на данную тему,</w:t>
      </w:r>
      <w:ins w:id="8" w:author="Unknown">
        <w:r w:rsidR="005D551B" w:rsidRPr="00E915A5"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  <w:r w:rsidRPr="00E915A5">
        <w:rPr>
          <w:rFonts w:ascii="Times New Roman" w:hAnsi="Times New Roman" w:cs="Times New Roman"/>
          <w:sz w:val="28"/>
          <w:szCs w:val="28"/>
        </w:rPr>
        <w:t>познакомились с пословицами и поговорками о влиянии слов и узнали, что по исследованиям ученых вода имеет память и реагирует на эмоции</w:t>
      </w:r>
      <w:r w:rsidR="005D551B" w:rsidRPr="00E915A5">
        <w:rPr>
          <w:rFonts w:ascii="Times New Roman" w:hAnsi="Times New Roman" w:cs="Times New Roman"/>
          <w:sz w:val="28"/>
          <w:szCs w:val="28"/>
        </w:rPr>
        <w:t>,</w:t>
      </w:r>
      <w:ins w:id="9" w:author="Unknown">
        <w:r w:rsidR="005D551B" w:rsidRPr="00E915A5"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  <w:r w:rsidRPr="00E915A5">
        <w:rPr>
          <w:rFonts w:ascii="Times New Roman" w:hAnsi="Times New Roman" w:cs="Times New Roman"/>
          <w:sz w:val="28"/>
          <w:szCs w:val="28"/>
        </w:rPr>
        <w:t xml:space="preserve">а так как все живые существа частично состоят из воды </w:t>
      </w:r>
      <w:r w:rsidR="00295F45" w:rsidRPr="00E915A5">
        <w:rPr>
          <w:rFonts w:ascii="Times New Roman" w:hAnsi="Times New Roman" w:cs="Times New Roman"/>
          <w:sz w:val="28"/>
          <w:szCs w:val="28"/>
        </w:rPr>
        <w:t>(и люди, и животные, и растения</w:t>
      </w:r>
      <w:r w:rsidR="00C77BB5" w:rsidRPr="00E915A5">
        <w:rPr>
          <w:rFonts w:ascii="Times New Roman" w:hAnsi="Times New Roman" w:cs="Times New Roman"/>
          <w:sz w:val="28"/>
          <w:szCs w:val="28"/>
        </w:rPr>
        <w:t>)</w:t>
      </w:r>
      <w:r w:rsidR="00295F45" w:rsidRPr="00E915A5">
        <w:rPr>
          <w:rFonts w:ascii="Times New Roman" w:hAnsi="Times New Roman" w:cs="Times New Roman"/>
          <w:sz w:val="28"/>
          <w:szCs w:val="28"/>
        </w:rPr>
        <w:t>,</w:t>
      </w:r>
      <w:ins w:id="10" w:author="Unknown">
        <w:r w:rsidR="005D551B" w:rsidRPr="00E915A5"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  <w:r w:rsidR="00295F45" w:rsidRPr="00E915A5">
        <w:rPr>
          <w:rFonts w:ascii="Times New Roman" w:hAnsi="Times New Roman" w:cs="Times New Roman"/>
          <w:sz w:val="28"/>
          <w:szCs w:val="28"/>
        </w:rPr>
        <w:t xml:space="preserve"> то значит словом можно влиять на состояние всех живых существ.</w:t>
      </w:r>
      <w:proofErr w:type="gramEnd"/>
    </w:p>
    <w:p w:rsidR="00780CCB" w:rsidRPr="00E915A5" w:rsidRDefault="00780CCB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«Доброе слово и кошке приятно!»</w:t>
      </w:r>
    </w:p>
    <w:p w:rsidR="00780CCB" w:rsidRPr="00E915A5" w:rsidRDefault="00780CCB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«Злое слово хуже дубины бьет!»</w:t>
      </w:r>
    </w:p>
    <w:p w:rsidR="005D551B" w:rsidRPr="00E915A5" w:rsidRDefault="005D551B" w:rsidP="00E915A5">
      <w:pPr>
        <w:pStyle w:val="ae"/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 xml:space="preserve">В интернете  мы нашли информацию о том, что в Японии жил исследователь доктор </w:t>
      </w:r>
      <w:proofErr w:type="spellStart"/>
      <w:r w:rsidRPr="00E915A5">
        <w:rPr>
          <w:rFonts w:ascii="Times New Roman" w:hAnsi="Times New Roman" w:cs="Times New Roman"/>
          <w:sz w:val="28"/>
          <w:szCs w:val="28"/>
        </w:rPr>
        <w:t>Масару</w:t>
      </w:r>
      <w:proofErr w:type="spellEnd"/>
      <w:r w:rsidRPr="00E915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5A5">
        <w:rPr>
          <w:rFonts w:ascii="Times New Roman" w:hAnsi="Times New Roman" w:cs="Times New Roman"/>
          <w:sz w:val="28"/>
          <w:szCs w:val="28"/>
        </w:rPr>
        <w:t>Эмото</w:t>
      </w:r>
      <w:proofErr w:type="spellEnd"/>
      <w:r w:rsidRPr="00E915A5">
        <w:rPr>
          <w:rFonts w:ascii="Times New Roman" w:hAnsi="Times New Roman" w:cs="Times New Roman"/>
          <w:sz w:val="28"/>
          <w:szCs w:val="28"/>
        </w:rPr>
        <w:t xml:space="preserve">, который несколько лет изучал свойства воды, и как они меняются под воздействием музыки и слов. Он сделал более 10000 фотографий образцов воды. </w:t>
      </w:r>
      <w:proofErr w:type="spellStart"/>
      <w:r w:rsidRPr="00E915A5">
        <w:rPr>
          <w:rFonts w:ascii="Times New Roman" w:hAnsi="Times New Roman" w:cs="Times New Roman"/>
          <w:sz w:val="28"/>
          <w:szCs w:val="28"/>
        </w:rPr>
        <w:t>Масару</w:t>
      </w:r>
      <w:proofErr w:type="spellEnd"/>
      <w:r w:rsidRPr="00E915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5A5">
        <w:rPr>
          <w:rFonts w:ascii="Times New Roman" w:hAnsi="Times New Roman" w:cs="Times New Roman"/>
          <w:sz w:val="28"/>
          <w:szCs w:val="28"/>
        </w:rPr>
        <w:t>Эмото</w:t>
      </w:r>
      <w:proofErr w:type="spellEnd"/>
      <w:r w:rsidRPr="00E915A5">
        <w:rPr>
          <w:rFonts w:ascii="Times New Roman" w:hAnsi="Times New Roman" w:cs="Times New Roman"/>
          <w:sz w:val="28"/>
          <w:szCs w:val="28"/>
        </w:rPr>
        <w:t xml:space="preserve"> замораживал капельки воды, которые перед тем испытывали влияние разных слов, и изучал их структуру под микроскопом.                                                                                                      </w:t>
      </w:r>
      <w:r w:rsidR="00E915A5">
        <w:rPr>
          <w:rFonts w:ascii="Times New Roman" w:hAnsi="Times New Roman" w:cs="Times New Roman"/>
          <w:sz w:val="28"/>
          <w:szCs w:val="28"/>
        </w:rPr>
        <w:t xml:space="preserve">   </w:t>
      </w:r>
      <w:r w:rsidRPr="00E915A5">
        <w:rPr>
          <w:rFonts w:ascii="Times New Roman" w:hAnsi="Times New Roman" w:cs="Times New Roman"/>
          <w:sz w:val="28"/>
          <w:szCs w:val="28"/>
        </w:rPr>
        <w:t>Он доказал, что под воздействием добрых слов структура воды приобретает гармоничную форму. Если же  воде говорить злые слова – структура воды  становится  безобразной и деформированной.</w:t>
      </w:r>
    </w:p>
    <w:p w:rsidR="00780CCB" w:rsidRPr="00E915A5" w:rsidRDefault="0042627A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915A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    </w:t>
      </w:r>
    </w:p>
    <w:p w:rsidR="00780CCB" w:rsidRPr="00E915A5" w:rsidRDefault="00780CCB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80CCB" w:rsidRPr="00E915A5" w:rsidRDefault="00780CCB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067A2" w:rsidRPr="00E915A5" w:rsidRDefault="002067A2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067A2" w:rsidRDefault="002067A2" w:rsidP="0042627A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067A2" w:rsidRDefault="002067A2" w:rsidP="0042627A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067A2" w:rsidRDefault="002067A2" w:rsidP="0042627A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067A2" w:rsidRDefault="002067A2" w:rsidP="0042627A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915A5" w:rsidRDefault="00E915A5" w:rsidP="0042627A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4069E4" w:rsidRPr="00E915A5" w:rsidRDefault="00780CCB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15A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                                       </w:t>
      </w:r>
      <w:r w:rsidR="0042627A" w:rsidRPr="00E915A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</w:t>
      </w:r>
      <w:r w:rsidR="00600E92" w:rsidRPr="00E915A5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5D551B" w:rsidRPr="00E915A5" w:rsidRDefault="00295F45" w:rsidP="00E915A5">
      <w:pPr>
        <w:pStyle w:val="ae"/>
        <w:spacing w:line="360" w:lineRule="auto"/>
        <w:ind w:firstLine="567"/>
        <w:jc w:val="both"/>
        <w:rPr>
          <w:ins w:id="11" w:author="Unknown"/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 xml:space="preserve">На втором этапе </w:t>
      </w:r>
      <w:r w:rsidR="000B6D79" w:rsidRPr="00E915A5">
        <w:rPr>
          <w:rFonts w:ascii="Times New Roman" w:hAnsi="Times New Roman" w:cs="Times New Roman"/>
          <w:sz w:val="28"/>
          <w:szCs w:val="28"/>
        </w:rPr>
        <w:t>я</w:t>
      </w:r>
      <w:r w:rsidRPr="00E915A5">
        <w:rPr>
          <w:rFonts w:ascii="Times New Roman" w:hAnsi="Times New Roman" w:cs="Times New Roman"/>
          <w:sz w:val="28"/>
          <w:szCs w:val="28"/>
        </w:rPr>
        <w:t xml:space="preserve"> решил</w:t>
      </w:r>
      <w:r w:rsidR="000B6D79" w:rsidRPr="00E915A5">
        <w:rPr>
          <w:rFonts w:ascii="Times New Roman" w:hAnsi="Times New Roman" w:cs="Times New Roman"/>
          <w:sz w:val="28"/>
          <w:szCs w:val="28"/>
        </w:rPr>
        <w:t>а</w:t>
      </w:r>
      <w:r w:rsidRPr="00E915A5">
        <w:rPr>
          <w:rFonts w:ascii="Times New Roman" w:hAnsi="Times New Roman" w:cs="Times New Roman"/>
          <w:sz w:val="28"/>
          <w:szCs w:val="28"/>
        </w:rPr>
        <w:t xml:space="preserve"> выяснить, как слова влияют на свойства воды.</w:t>
      </w:r>
    </w:p>
    <w:p w:rsidR="005D551B" w:rsidRPr="00E915A5" w:rsidRDefault="005D551B" w:rsidP="00E915A5">
      <w:pPr>
        <w:pStyle w:val="ae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5A5">
        <w:rPr>
          <w:rFonts w:ascii="Times New Roman" w:hAnsi="Times New Roman" w:cs="Times New Roman"/>
          <w:b/>
          <w:sz w:val="28"/>
          <w:szCs w:val="28"/>
        </w:rPr>
        <w:t>Опыт №1 «Влияние добрых и злых слов на воду»</w:t>
      </w:r>
    </w:p>
    <w:p w:rsidR="00295F45" w:rsidRPr="00E915A5" w:rsidRDefault="00295F45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Взял</w:t>
      </w:r>
      <w:r w:rsidR="000B6D79" w:rsidRPr="00E915A5">
        <w:rPr>
          <w:rFonts w:ascii="Times New Roman" w:hAnsi="Times New Roman" w:cs="Times New Roman"/>
          <w:sz w:val="28"/>
          <w:szCs w:val="28"/>
        </w:rPr>
        <w:t>а</w:t>
      </w:r>
      <w:r w:rsidRPr="00E915A5">
        <w:rPr>
          <w:rFonts w:ascii="Times New Roman" w:hAnsi="Times New Roman" w:cs="Times New Roman"/>
          <w:sz w:val="28"/>
          <w:szCs w:val="28"/>
        </w:rPr>
        <w:t xml:space="preserve"> 3 стеклянные банки, рис, воду.</w:t>
      </w:r>
      <w:ins w:id="12" w:author="Unknown">
        <w:r w:rsidR="005D551B" w:rsidRPr="00E915A5"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  <w:r w:rsidRPr="00E915A5">
        <w:rPr>
          <w:rFonts w:ascii="Times New Roman" w:hAnsi="Times New Roman" w:cs="Times New Roman"/>
          <w:sz w:val="28"/>
          <w:szCs w:val="28"/>
        </w:rPr>
        <w:t>Насыпал</w:t>
      </w:r>
      <w:r w:rsidR="000B6D79" w:rsidRPr="00E915A5">
        <w:rPr>
          <w:rFonts w:ascii="Times New Roman" w:hAnsi="Times New Roman" w:cs="Times New Roman"/>
          <w:sz w:val="28"/>
          <w:szCs w:val="28"/>
        </w:rPr>
        <w:t>а</w:t>
      </w:r>
      <w:r w:rsidRPr="00E915A5">
        <w:rPr>
          <w:rFonts w:ascii="Times New Roman" w:hAnsi="Times New Roman" w:cs="Times New Roman"/>
          <w:sz w:val="28"/>
          <w:szCs w:val="28"/>
        </w:rPr>
        <w:t xml:space="preserve"> рис в банки, залил</w:t>
      </w:r>
      <w:r w:rsidR="000B6D79" w:rsidRPr="00E915A5">
        <w:rPr>
          <w:rFonts w:ascii="Times New Roman" w:hAnsi="Times New Roman" w:cs="Times New Roman"/>
          <w:sz w:val="28"/>
          <w:szCs w:val="28"/>
        </w:rPr>
        <w:t>а</w:t>
      </w:r>
      <w:r w:rsidRPr="00E915A5">
        <w:rPr>
          <w:rFonts w:ascii="Times New Roman" w:hAnsi="Times New Roman" w:cs="Times New Roman"/>
          <w:sz w:val="28"/>
          <w:szCs w:val="28"/>
        </w:rPr>
        <w:t xml:space="preserve"> простой водопроводной водой. Банки подписал</w:t>
      </w:r>
      <w:r w:rsidR="000B6D79" w:rsidRPr="00E915A5">
        <w:rPr>
          <w:rFonts w:ascii="Times New Roman" w:hAnsi="Times New Roman" w:cs="Times New Roman"/>
          <w:sz w:val="28"/>
          <w:szCs w:val="28"/>
        </w:rPr>
        <w:t>а</w:t>
      </w:r>
      <w:r w:rsidRPr="00E915A5">
        <w:rPr>
          <w:rFonts w:ascii="Times New Roman" w:hAnsi="Times New Roman" w:cs="Times New Roman"/>
          <w:sz w:val="28"/>
          <w:szCs w:val="28"/>
        </w:rPr>
        <w:t xml:space="preserve"> (+), (-), (0). </w:t>
      </w:r>
    </w:p>
    <w:p w:rsidR="000B6D79" w:rsidRPr="00E915A5" w:rsidRDefault="00295F45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В течение 10 дней первой банке</w:t>
      </w:r>
      <w:r w:rsidR="000B6D79" w:rsidRPr="00E915A5">
        <w:rPr>
          <w:rFonts w:ascii="Times New Roman" w:hAnsi="Times New Roman" w:cs="Times New Roman"/>
          <w:sz w:val="28"/>
          <w:szCs w:val="28"/>
        </w:rPr>
        <w:t xml:space="preserve">  я говорила добрые слова.</w:t>
      </w:r>
    </w:p>
    <w:p w:rsidR="00C77BB5" w:rsidRPr="00E915A5" w:rsidRDefault="000B6D79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Вторую банку периодически ругала. Третью игнорировала.</w:t>
      </w:r>
      <w:ins w:id="13" w:author="Unknown">
        <w:r w:rsidR="005D551B" w:rsidRPr="00E915A5"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  <w:r w:rsidRPr="00E915A5">
        <w:rPr>
          <w:rFonts w:ascii="Times New Roman" w:hAnsi="Times New Roman" w:cs="Times New Roman"/>
          <w:sz w:val="28"/>
          <w:szCs w:val="28"/>
        </w:rPr>
        <w:t xml:space="preserve">Слова я говорила, </w:t>
      </w:r>
      <w:proofErr w:type="gramStart"/>
      <w:r w:rsidRPr="00E915A5">
        <w:rPr>
          <w:rFonts w:ascii="Times New Roman" w:hAnsi="Times New Roman" w:cs="Times New Roman"/>
          <w:sz w:val="28"/>
          <w:szCs w:val="28"/>
        </w:rPr>
        <w:t>изолируя банки друг от</w:t>
      </w:r>
      <w:proofErr w:type="gramEnd"/>
      <w:r w:rsidRPr="00E915A5">
        <w:rPr>
          <w:rFonts w:ascii="Times New Roman" w:hAnsi="Times New Roman" w:cs="Times New Roman"/>
          <w:sz w:val="28"/>
          <w:szCs w:val="28"/>
        </w:rPr>
        <w:t xml:space="preserve"> друга.</w:t>
      </w:r>
    </w:p>
    <w:p w:rsidR="005D551B" w:rsidRPr="00E915A5" w:rsidRDefault="000B6D79" w:rsidP="00E915A5">
      <w:pPr>
        <w:pStyle w:val="ae"/>
        <w:spacing w:line="360" w:lineRule="auto"/>
        <w:ind w:firstLine="567"/>
        <w:jc w:val="both"/>
        <w:rPr>
          <w:ins w:id="14" w:author="Unknown"/>
          <w:rFonts w:ascii="Times New Roman" w:hAnsi="Times New Roman" w:cs="Times New Roman"/>
          <w:b/>
          <w:sz w:val="28"/>
          <w:szCs w:val="28"/>
        </w:rPr>
      </w:pPr>
      <w:r w:rsidRPr="00E915A5">
        <w:rPr>
          <w:rFonts w:ascii="Times New Roman" w:hAnsi="Times New Roman" w:cs="Times New Roman"/>
          <w:b/>
          <w:sz w:val="28"/>
          <w:szCs w:val="28"/>
        </w:rPr>
        <w:t>На пятый день</w:t>
      </w:r>
      <w:proofErr w:type="gramStart"/>
      <w:r w:rsidRPr="00E915A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E915A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B6D79" w:rsidRPr="00E915A5" w:rsidRDefault="000B6D79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В банке «+» вода оставалась чистая</w:t>
      </w:r>
      <w:proofErr w:type="gramStart"/>
      <w:r w:rsidRPr="00E915A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915A5">
        <w:rPr>
          <w:rFonts w:ascii="Times New Roman" w:hAnsi="Times New Roman" w:cs="Times New Roman"/>
          <w:sz w:val="28"/>
          <w:szCs w:val="28"/>
        </w:rPr>
        <w:t xml:space="preserve"> не имела запаха. </w:t>
      </w:r>
    </w:p>
    <w:p w:rsidR="000B6D79" w:rsidRPr="00E915A5" w:rsidRDefault="00C77BB5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 xml:space="preserve">В банке </w:t>
      </w:r>
      <w:proofErr w:type="gramStart"/>
      <w:r w:rsidRPr="00E915A5">
        <w:rPr>
          <w:rFonts w:ascii="Times New Roman" w:hAnsi="Times New Roman" w:cs="Times New Roman"/>
          <w:sz w:val="28"/>
          <w:szCs w:val="28"/>
        </w:rPr>
        <w:t>«-</w:t>
      </w:r>
      <w:proofErr w:type="gramEnd"/>
      <w:r w:rsidRPr="00E915A5">
        <w:rPr>
          <w:rFonts w:ascii="Times New Roman" w:hAnsi="Times New Roman" w:cs="Times New Roman"/>
          <w:sz w:val="28"/>
          <w:szCs w:val="28"/>
        </w:rPr>
        <w:t>«</w:t>
      </w:r>
      <w:r w:rsidR="000B6D79" w:rsidRPr="00E915A5">
        <w:rPr>
          <w:rFonts w:ascii="Times New Roman" w:hAnsi="Times New Roman" w:cs="Times New Roman"/>
          <w:sz w:val="28"/>
          <w:szCs w:val="28"/>
        </w:rPr>
        <w:t xml:space="preserve"> вода стала желтоватого цвета, на поверхности воды пленка, неприятный запах. </w:t>
      </w:r>
    </w:p>
    <w:p w:rsidR="007B059C" w:rsidRPr="00E915A5" w:rsidRDefault="000B6D79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В банке «0</w:t>
      </w:r>
      <w:r w:rsidR="007B059C" w:rsidRPr="00E915A5">
        <w:rPr>
          <w:rFonts w:ascii="Times New Roman" w:hAnsi="Times New Roman" w:cs="Times New Roman"/>
          <w:sz w:val="28"/>
          <w:szCs w:val="28"/>
        </w:rPr>
        <w:t>» содержимое сильно закисает, много пузырьков, на поверхности появилась желтая пленка и плесень, запах неприятный.</w:t>
      </w:r>
    </w:p>
    <w:p w:rsidR="00E1685A" w:rsidRPr="00E915A5" w:rsidRDefault="007B059C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15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685A" w:rsidRPr="00E915A5">
        <w:rPr>
          <w:rFonts w:ascii="Times New Roman" w:hAnsi="Times New Roman" w:cs="Times New Roman"/>
          <w:b/>
          <w:sz w:val="28"/>
          <w:szCs w:val="28"/>
        </w:rPr>
        <w:t>На 10 день:</w:t>
      </w:r>
    </w:p>
    <w:p w:rsidR="005E4CD7" w:rsidRPr="00E915A5" w:rsidRDefault="005B59B0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 xml:space="preserve"> </w:t>
      </w:r>
      <w:r w:rsidR="00E1685A" w:rsidRPr="00E915A5">
        <w:rPr>
          <w:rFonts w:ascii="Times New Roman" w:hAnsi="Times New Roman" w:cs="Times New Roman"/>
          <w:sz w:val="28"/>
          <w:szCs w:val="28"/>
        </w:rPr>
        <w:t>В банке «+» на поверхности воды небольшое количество пузырьков. Хлопья риса красиво висят</w:t>
      </w:r>
      <w:r w:rsidR="00C77BB5" w:rsidRPr="00E915A5">
        <w:rPr>
          <w:rFonts w:ascii="Times New Roman" w:hAnsi="Times New Roman" w:cs="Times New Roman"/>
          <w:sz w:val="28"/>
          <w:szCs w:val="28"/>
        </w:rPr>
        <w:t xml:space="preserve"> на</w:t>
      </w:r>
      <w:r w:rsidR="005E4CD7" w:rsidRPr="00E915A5">
        <w:rPr>
          <w:rFonts w:ascii="Times New Roman" w:hAnsi="Times New Roman" w:cs="Times New Roman"/>
          <w:sz w:val="28"/>
          <w:szCs w:val="28"/>
        </w:rPr>
        <w:t xml:space="preserve"> воде, как снег, вода имеет приятный запах.</w:t>
      </w:r>
      <w:r w:rsidR="00E1685A" w:rsidRPr="00E915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4CD7" w:rsidRPr="00E915A5" w:rsidRDefault="005E4CD7" w:rsidP="00E915A5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 xml:space="preserve">В банке «- « вода желтоватого цвета, на поверхности воды пленка и плесень, вода имеет неприятный запах. </w:t>
      </w:r>
    </w:p>
    <w:p w:rsidR="005D551B" w:rsidRPr="00E915A5" w:rsidRDefault="005E4CD7" w:rsidP="00E915A5">
      <w:pPr>
        <w:pStyle w:val="ae"/>
        <w:spacing w:line="360" w:lineRule="auto"/>
        <w:ind w:firstLine="567"/>
        <w:jc w:val="both"/>
        <w:rPr>
          <w:ins w:id="15" w:author="Unknown"/>
          <w:rFonts w:ascii="Times New Roman" w:hAnsi="Times New Roman" w:cs="Times New Roman"/>
          <w:sz w:val="28"/>
          <w:szCs w:val="28"/>
        </w:rPr>
      </w:pPr>
      <w:r w:rsidRPr="00E915A5">
        <w:rPr>
          <w:rFonts w:ascii="Times New Roman" w:hAnsi="Times New Roman" w:cs="Times New Roman"/>
          <w:sz w:val="28"/>
          <w:szCs w:val="28"/>
        </w:rPr>
        <w:t>В банке «0» содержимое очень сильно закисло, очень много пузырьков</w:t>
      </w:r>
      <w:r w:rsidR="00C77BB5" w:rsidRPr="00E915A5">
        <w:rPr>
          <w:rFonts w:ascii="Times New Roman" w:hAnsi="Times New Roman" w:cs="Times New Roman"/>
          <w:sz w:val="28"/>
          <w:szCs w:val="28"/>
        </w:rPr>
        <w:t>,</w:t>
      </w:r>
      <w:r w:rsidRPr="00E915A5">
        <w:rPr>
          <w:rFonts w:ascii="Times New Roman" w:hAnsi="Times New Roman" w:cs="Times New Roman"/>
          <w:sz w:val="28"/>
          <w:szCs w:val="28"/>
        </w:rPr>
        <w:t xml:space="preserve"> на поверхности желтая пленка и плесень, запах очень неприятный. </w:t>
      </w:r>
    </w:p>
    <w:p w:rsidR="005D551B" w:rsidRDefault="005D551B" w:rsidP="005D551B">
      <w:pPr>
        <w:pStyle w:val="a6"/>
        <w:spacing w:line="360" w:lineRule="auto"/>
        <w:ind w:left="117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67A2" w:rsidRDefault="002067A2" w:rsidP="005D551B">
      <w:pPr>
        <w:pStyle w:val="a6"/>
        <w:spacing w:line="360" w:lineRule="auto"/>
        <w:ind w:left="117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67A2" w:rsidRDefault="002067A2" w:rsidP="005D551B">
      <w:pPr>
        <w:pStyle w:val="a6"/>
        <w:spacing w:line="360" w:lineRule="auto"/>
        <w:ind w:left="117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67A2" w:rsidRDefault="002067A2" w:rsidP="005D551B">
      <w:pPr>
        <w:pStyle w:val="a6"/>
        <w:spacing w:line="360" w:lineRule="auto"/>
        <w:ind w:left="117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15A5" w:rsidRDefault="00E915A5" w:rsidP="005D551B">
      <w:pPr>
        <w:pStyle w:val="a6"/>
        <w:spacing w:line="360" w:lineRule="auto"/>
        <w:ind w:left="117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67A2" w:rsidRDefault="002067A2" w:rsidP="005D551B">
      <w:pPr>
        <w:pStyle w:val="a6"/>
        <w:spacing w:line="360" w:lineRule="auto"/>
        <w:ind w:left="117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67A2" w:rsidRDefault="002067A2" w:rsidP="005D551B">
      <w:pPr>
        <w:pStyle w:val="a6"/>
        <w:spacing w:line="360" w:lineRule="auto"/>
        <w:ind w:left="117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</w:p>
    <w:p w:rsidR="005D551B" w:rsidRPr="002067A2" w:rsidRDefault="005D551B" w:rsidP="002067A2">
      <w:pPr>
        <w:pStyle w:val="ae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7A2">
        <w:rPr>
          <w:rFonts w:ascii="Times New Roman" w:hAnsi="Times New Roman" w:cs="Times New Roman"/>
          <w:b/>
          <w:sz w:val="28"/>
          <w:szCs w:val="28"/>
        </w:rPr>
        <w:lastRenderedPageBreak/>
        <w:t>Опыт №2 «Влияние добрых и злых слов на растения»</w:t>
      </w:r>
    </w:p>
    <w:p w:rsidR="006C6C30" w:rsidRPr="002067A2" w:rsidRDefault="005E4CD7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067A2">
        <w:rPr>
          <w:rFonts w:ascii="Times New Roman" w:eastAsia="Times New Roman" w:hAnsi="Times New Roman" w:cs="Times New Roman"/>
          <w:bCs/>
          <w:sz w:val="28"/>
          <w:szCs w:val="28"/>
        </w:rPr>
        <w:t>На третьем этапе я выясняла</w:t>
      </w:r>
      <w:proofErr w:type="gramStart"/>
      <w:r w:rsidRPr="002067A2">
        <w:rPr>
          <w:rFonts w:ascii="Times New Roman" w:eastAsia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2067A2">
        <w:rPr>
          <w:rFonts w:ascii="Times New Roman" w:eastAsia="Times New Roman" w:hAnsi="Times New Roman" w:cs="Times New Roman"/>
          <w:bCs/>
          <w:sz w:val="28"/>
          <w:szCs w:val="28"/>
        </w:rPr>
        <w:t xml:space="preserve"> как влияют слова на рост растений. </w:t>
      </w:r>
      <w:r w:rsidR="006C6C30" w:rsidRPr="002067A2">
        <w:rPr>
          <w:rFonts w:ascii="Times New Roman" w:eastAsia="Times New Roman" w:hAnsi="Times New Roman" w:cs="Times New Roman"/>
          <w:bCs/>
          <w:sz w:val="28"/>
          <w:szCs w:val="28"/>
        </w:rPr>
        <w:t>Ученые много раз проводили эксперименты над растениями. И доказали, что под влиянием добрых слов растения растут и развиваются гораздо лучше.</w:t>
      </w:r>
    </w:p>
    <w:p w:rsidR="006C6C30" w:rsidRPr="002067A2" w:rsidRDefault="006C6C30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67A2">
        <w:rPr>
          <w:rFonts w:ascii="Times New Roman" w:eastAsia="Times New Roman" w:hAnsi="Times New Roman" w:cs="Times New Roman"/>
          <w:sz w:val="28"/>
          <w:szCs w:val="28"/>
        </w:rPr>
        <w:t>Я решила это проверить и провела свой эксперимент.</w:t>
      </w:r>
      <w:ins w:id="16" w:author="Unknown">
        <w:r w:rsidR="005D551B" w:rsidRPr="002067A2"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</w:ins>
      <w:r w:rsidRPr="002067A2">
        <w:rPr>
          <w:rFonts w:ascii="Times New Roman" w:eastAsia="Times New Roman" w:hAnsi="Times New Roman" w:cs="Times New Roman"/>
          <w:sz w:val="28"/>
          <w:szCs w:val="28"/>
        </w:rPr>
        <w:t>Взяла семена гороха, землю, три одинаковых горшка. Семена поделила на три группы по 2 горошины в каждой.</w:t>
      </w:r>
    </w:p>
    <w:p w:rsidR="006C6C30" w:rsidRPr="002067A2" w:rsidRDefault="006C6C30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67A2">
        <w:rPr>
          <w:rFonts w:ascii="Times New Roman" w:eastAsia="Times New Roman" w:hAnsi="Times New Roman" w:cs="Times New Roman"/>
          <w:sz w:val="28"/>
          <w:szCs w:val="28"/>
        </w:rPr>
        <w:t xml:space="preserve"> -Первой группе горошин (пометил</w:t>
      </w:r>
      <w:r w:rsidR="00CB3A0C" w:rsidRPr="002067A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067A2">
        <w:rPr>
          <w:rFonts w:ascii="Times New Roman" w:eastAsia="Times New Roman" w:hAnsi="Times New Roman" w:cs="Times New Roman"/>
          <w:sz w:val="28"/>
          <w:szCs w:val="28"/>
        </w:rPr>
        <w:t xml:space="preserve"> ее «+») я говорила добрые слова.</w:t>
      </w:r>
    </w:p>
    <w:p w:rsidR="006C6C30" w:rsidRPr="002067A2" w:rsidRDefault="006C6C30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67A2">
        <w:rPr>
          <w:rFonts w:ascii="Times New Roman" w:eastAsia="Times New Roman" w:hAnsi="Times New Roman" w:cs="Times New Roman"/>
          <w:sz w:val="28"/>
          <w:szCs w:val="28"/>
        </w:rPr>
        <w:t>-Второй группе (пометил</w:t>
      </w:r>
      <w:r w:rsidR="00CB3A0C" w:rsidRPr="002067A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067A2">
        <w:rPr>
          <w:rFonts w:ascii="Times New Roman" w:eastAsia="Times New Roman" w:hAnsi="Times New Roman" w:cs="Times New Roman"/>
          <w:sz w:val="28"/>
          <w:szCs w:val="28"/>
        </w:rPr>
        <w:t xml:space="preserve"> ее «</w:t>
      </w:r>
      <w:proofErr w:type="gramStart"/>
      <w:r w:rsidRPr="002067A2">
        <w:rPr>
          <w:rFonts w:ascii="Times New Roman" w:eastAsia="Times New Roman" w:hAnsi="Times New Roman" w:cs="Times New Roman"/>
          <w:sz w:val="28"/>
          <w:szCs w:val="28"/>
        </w:rPr>
        <w:t>-«</w:t>
      </w:r>
      <w:proofErr w:type="gramEnd"/>
      <w:r w:rsidRPr="002067A2">
        <w:rPr>
          <w:rFonts w:ascii="Times New Roman" w:eastAsia="Times New Roman" w:hAnsi="Times New Roman" w:cs="Times New Roman"/>
          <w:sz w:val="28"/>
          <w:szCs w:val="28"/>
        </w:rPr>
        <w:t>)-говорил</w:t>
      </w:r>
      <w:r w:rsidR="00CB3A0C" w:rsidRPr="002067A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067A2">
        <w:rPr>
          <w:rFonts w:ascii="Times New Roman" w:eastAsia="Times New Roman" w:hAnsi="Times New Roman" w:cs="Times New Roman"/>
          <w:sz w:val="28"/>
          <w:szCs w:val="28"/>
        </w:rPr>
        <w:t xml:space="preserve"> неприятные слова.</w:t>
      </w:r>
    </w:p>
    <w:p w:rsidR="00CB3A0C" w:rsidRPr="002067A2" w:rsidRDefault="006C6C30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67A2">
        <w:rPr>
          <w:rFonts w:ascii="Times New Roman" w:eastAsia="Times New Roman" w:hAnsi="Times New Roman" w:cs="Times New Roman"/>
          <w:sz w:val="28"/>
          <w:szCs w:val="28"/>
        </w:rPr>
        <w:t>-Третьей группе (пометил</w:t>
      </w:r>
      <w:r w:rsidR="00CB3A0C" w:rsidRPr="002067A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067A2">
        <w:rPr>
          <w:rFonts w:ascii="Times New Roman" w:eastAsia="Times New Roman" w:hAnsi="Times New Roman" w:cs="Times New Roman"/>
          <w:sz w:val="28"/>
          <w:szCs w:val="28"/>
        </w:rPr>
        <w:t xml:space="preserve"> ее «0»)</w:t>
      </w:r>
      <w:r w:rsidR="00CB3A0C" w:rsidRPr="002067A2">
        <w:rPr>
          <w:rFonts w:ascii="Times New Roman" w:eastAsia="Times New Roman" w:hAnsi="Times New Roman" w:cs="Times New Roman"/>
          <w:sz w:val="28"/>
          <w:szCs w:val="28"/>
        </w:rPr>
        <w:t>- ничего не говорила (игнорировала).</w:t>
      </w:r>
    </w:p>
    <w:p w:rsidR="00C26372" w:rsidRPr="002067A2" w:rsidRDefault="00CB3A0C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67A2">
        <w:rPr>
          <w:rFonts w:ascii="Times New Roman" w:eastAsia="Times New Roman" w:hAnsi="Times New Roman" w:cs="Times New Roman"/>
          <w:sz w:val="28"/>
          <w:szCs w:val="28"/>
        </w:rPr>
        <w:t>Посадила семена в горшочки и стала разговаривать с ними так же, как до этого поступала с водой и рисом.</w:t>
      </w:r>
      <w:ins w:id="17" w:author="Unknown">
        <w:r w:rsidR="005D551B" w:rsidRPr="002067A2"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</w:ins>
      <w:r w:rsidRPr="002067A2">
        <w:rPr>
          <w:rFonts w:ascii="Times New Roman" w:eastAsia="Times New Roman" w:hAnsi="Times New Roman" w:cs="Times New Roman"/>
          <w:sz w:val="28"/>
          <w:szCs w:val="28"/>
        </w:rPr>
        <w:t xml:space="preserve"> (П</w:t>
      </w:r>
      <w:r w:rsidR="00C26372" w:rsidRPr="002067A2">
        <w:rPr>
          <w:rFonts w:ascii="Times New Roman" w:eastAsia="Times New Roman" w:hAnsi="Times New Roman" w:cs="Times New Roman"/>
          <w:sz w:val="28"/>
          <w:szCs w:val="28"/>
        </w:rPr>
        <w:t xml:space="preserve">ри этом, </w:t>
      </w:r>
      <w:proofErr w:type="gramStart"/>
      <w:r w:rsidR="00C26372" w:rsidRPr="002067A2">
        <w:rPr>
          <w:rFonts w:ascii="Times New Roman" w:eastAsia="Times New Roman" w:hAnsi="Times New Roman" w:cs="Times New Roman"/>
          <w:sz w:val="28"/>
          <w:szCs w:val="28"/>
        </w:rPr>
        <w:t>изолируя горшки  друг от</w:t>
      </w:r>
      <w:proofErr w:type="gramEnd"/>
      <w:r w:rsidR="00C26372" w:rsidRPr="002067A2">
        <w:rPr>
          <w:rFonts w:ascii="Times New Roman" w:eastAsia="Times New Roman" w:hAnsi="Times New Roman" w:cs="Times New Roman"/>
          <w:sz w:val="28"/>
          <w:szCs w:val="28"/>
        </w:rPr>
        <w:t xml:space="preserve"> друга).</w:t>
      </w:r>
      <w:ins w:id="18" w:author="Unknown">
        <w:r w:rsidR="005D551B" w:rsidRPr="002067A2"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</w:ins>
      <w:r w:rsidR="00C26372" w:rsidRPr="002067A2">
        <w:rPr>
          <w:rFonts w:ascii="Times New Roman" w:eastAsia="Times New Roman" w:hAnsi="Times New Roman" w:cs="Times New Roman"/>
          <w:sz w:val="28"/>
          <w:szCs w:val="28"/>
        </w:rPr>
        <w:t>Поливала землю по мере необходимости.</w:t>
      </w:r>
    </w:p>
    <w:p w:rsidR="00C26372" w:rsidRPr="002067A2" w:rsidRDefault="00C26372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67A2">
        <w:rPr>
          <w:rFonts w:ascii="Times New Roman" w:eastAsia="Times New Roman" w:hAnsi="Times New Roman" w:cs="Times New Roman"/>
          <w:sz w:val="28"/>
          <w:szCs w:val="28"/>
        </w:rPr>
        <w:t>В первую очередь ростки появились в горшке «+», затем в горшке «</w:t>
      </w:r>
      <w:proofErr w:type="gramStart"/>
      <w:r w:rsidRPr="002067A2">
        <w:rPr>
          <w:rFonts w:ascii="Times New Roman" w:eastAsia="Times New Roman" w:hAnsi="Times New Roman" w:cs="Times New Roman"/>
          <w:sz w:val="28"/>
          <w:szCs w:val="28"/>
        </w:rPr>
        <w:t>-«</w:t>
      </w:r>
      <w:proofErr w:type="gramEnd"/>
      <w:r w:rsidRPr="002067A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26372" w:rsidRPr="002067A2" w:rsidRDefault="00C26372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67A2">
        <w:rPr>
          <w:rFonts w:ascii="Times New Roman" w:eastAsia="Times New Roman" w:hAnsi="Times New Roman" w:cs="Times New Roman"/>
          <w:sz w:val="28"/>
          <w:szCs w:val="28"/>
        </w:rPr>
        <w:t>И самыми последними в горшке «0».</w:t>
      </w:r>
    </w:p>
    <w:p w:rsidR="00C26372" w:rsidRPr="00E915A5" w:rsidRDefault="00C26372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915A5">
        <w:rPr>
          <w:rFonts w:ascii="Times New Roman" w:eastAsia="Times New Roman" w:hAnsi="Times New Roman" w:cs="Times New Roman"/>
          <w:b/>
          <w:bCs/>
          <w:sz w:val="28"/>
          <w:szCs w:val="28"/>
        </w:rPr>
        <w:t>На 10 день:</w:t>
      </w:r>
    </w:p>
    <w:p w:rsidR="007049E3" w:rsidRPr="002067A2" w:rsidRDefault="00C26372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067A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049E3" w:rsidRPr="002067A2">
        <w:rPr>
          <w:rFonts w:ascii="Times New Roman" w:eastAsia="Times New Roman" w:hAnsi="Times New Roman" w:cs="Times New Roman"/>
          <w:bCs/>
          <w:sz w:val="28"/>
          <w:szCs w:val="28"/>
        </w:rPr>
        <w:t>В горшке «+» растения самые высокие, зеленые, сочные.</w:t>
      </w:r>
    </w:p>
    <w:p w:rsidR="007049E3" w:rsidRPr="002067A2" w:rsidRDefault="007049E3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067A2">
        <w:rPr>
          <w:rFonts w:ascii="Times New Roman" w:eastAsia="Times New Roman" w:hAnsi="Times New Roman" w:cs="Times New Roman"/>
          <w:bCs/>
          <w:sz w:val="28"/>
          <w:szCs w:val="28"/>
        </w:rPr>
        <w:t xml:space="preserve">В горшке </w:t>
      </w:r>
      <w:proofErr w:type="gramStart"/>
      <w:r w:rsidRPr="002067A2">
        <w:rPr>
          <w:rFonts w:ascii="Times New Roman" w:eastAsia="Times New Roman" w:hAnsi="Times New Roman" w:cs="Times New Roman"/>
          <w:bCs/>
          <w:sz w:val="28"/>
          <w:szCs w:val="28"/>
        </w:rPr>
        <w:t>«-</w:t>
      </w:r>
      <w:proofErr w:type="gramEnd"/>
      <w:r w:rsidRPr="002067A2">
        <w:rPr>
          <w:rFonts w:ascii="Times New Roman" w:eastAsia="Times New Roman" w:hAnsi="Times New Roman" w:cs="Times New Roman"/>
          <w:bCs/>
          <w:sz w:val="28"/>
          <w:szCs w:val="28"/>
        </w:rPr>
        <w:t>« растения поменьше, развивались плохо.</w:t>
      </w:r>
    </w:p>
    <w:p w:rsidR="007049E3" w:rsidRPr="002067A2" w:rsidRDefault="007049E3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067A2">
        <w:rPr>
          <w:rFonts w:ascii="Times New Roman" w:eastAsia="Times New Roman" w:hAnsi="Times New Roman" w:cs="Times New Roman"/>
          <w:bCs/>
          <w:sz w:val="28"/>
          <w:szCs w:val="28"/>
        </w:rPr>
        <w:t xml:space="preserve">В горшке «0» растения практически не росли.  </w:t>
      </w:r>
    </w:p>
    <w:p w:rsidR="005D551B" w:rsidRPr="002067A2" w:rsidRDefault="007049E3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67A2">
        <w:rPr>
          <w:rFonts w:ascii="Times New Roman" w:eastAsia="Times New Roman" w:hAnsi="Times New Roman" w:cs="Times New Roman"/>
          <w:sz w:val="28"/>
          <w:szCs w:val="28"/>
        </w:rPr>
        <w:t>Благодаря моему эксперименту, выдвинутая мною гипотеза нашла свое под</w:t>
      </w:r>
      <w:r w:rsidR="00F231CE" w:rsidRPr="002067A2">
        <w:rPr>
          <w:rFonts w:ascii="Times New Roman" w:eastAsia="Times New Roman" w:hAnsi="Times New Roman" w:cs="Times New Roman"/>
          <w:sz w:val="28"/>
          <w:szCs w:val="28"/>
        </w:rPr>
        <w:t xml:space="preserve">тверждение. </w:t>
      </w:r>
    </w:p>
    <w:p w:rsidR="005D551B" w:rsidRPr="00E915A5" w:rsidRDefault="005D551B" w:rsidP="002067A2">
      <w:pPr>
        <w:pStyle w:val="ae"/>
        <w:spacing w:line="360" w:lineRule="auto"/>
        <w:ind w:firstLine="567"/>
        <w:jc w:val="both"/>
        <w:rPr>
          <w:ins w:id="19" w:author="Unknown"/>
          <w:rFonts w:ascii="Times New Roman" w:eastAsia="Times New Roman" w:hAnsi="Times New Roman" w:cs="Times New Roman"/>
          <w:b/>
          <w:sz w:val="28"/>
          <w:szCs w:val="28"/>
        </w:rPr>
      </w:pPr>
      <w:r w:rsidRPr="002067A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E915A5">
        <w:rPr>
          <w:rFonts w:ascii="Times New Roman" w:eastAsia="Times New Roman" w:hAnsi="Times New Roman" w:cs="Times New Roman"/>
          <w:b/>
          <w:sz w:val="28"/>
          <w:szCs w:val="28"/>
        </w:rPr>
        <w:t xml:space="preserve">  Вывод</w:t>
      </w:r>
    </w:p>
    <w:p w:rsidR="00042593" w:rsidRPr="002067A2" w:rsidRDefault="00F231CE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067A2">
        <w:rPr>
          <w:rFonts w:ascii="Times New Roman" w:eastAsia="Times New Roman" w:hAnsi="Times New Roman" w:cs="Times New Roman"/>
          <w:bCs/>
          <w:sz w:val="28"/>
          <w:szCs w:val="28"/>
        </w:rPr>
        <w:t>Слова</w:t>
      </w:r>
      <w:r w:rsidR="00042593" w:rsidRPr="002067A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067A2">
        <w:rPr>
          <w:rFonts w:ascii="Times New Roman" w:eastAsia="Times New Roman" w:hAnsi="Times New Roman" w:cs="Times New Roman"/>
          <w:bCs/>
          <w:sz w:val="28"/>
          <w:szCs w:val="28"/>
        </w:rPr>
        <w:t>- это не пустой звук, они действительно обладают особой силой, имеющей огромное значение для всех живых организмов.</w:t>
      </w:r>
    </w:p>
    <w:p w:rsidR="00042593" w:rsidRPr="002067A2" w:rsidRDefault="00F231CE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067A2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Доброе слово лечит, успокаивает, радует, подбадривает, возрождает. </w:t>
      </w:r>
    </w:p>
    <w:p w:rsidR="005D551B" w:rsidRPr="002067A2" w:rsidRDefault="005D551B" w:rsidP="002067A2">
      <w:pPr>
        <w:pStyle w:val="ae"/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ins w:id="20" w:author="Unknown">
        <w:r w:rsidRPr="002067A2">
          <w:rPr>
            <w:rFonts w:ascii="Times New Roman" w:eastAsia="Times New Roman" w:hAnsi="Times New Roman" w:cs="Times New Roman"/>
            <w:sz w:val="28"/>
            <w:szCs w:val="28"/>
          </w:rPr>
          <w:t> </w:t>
        </w:r>
      </w:ins>
      <w:proofErr w:type="gramStart"/>
      <w:r w:rsidR="00042593" w:rsidRPr="002067A2">
        <w:rPr>
          <w:rFonts w:ascii="Times New Roman" w:eastAsia="Times New Roman" w:hAnsi="Times New Roman" w:cs="Times New Roman"/>
          <w:sz w:val="28"/>
          <w:szCs w:val="28"/>
        </w:rPr>
        <w:t>Злое слово ранит, тревожит, вызывает болезни, ярость, обиды, слезы, боль, отбирает надежду.</w:t>
      </w:r>
      <w:r w:rsidR="00042593" w:rsidRPr="002067A2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 </w:t>
      </w:r>
      <w:proofErr w:type="gramEnd"/>
    </w:p>
    <w:p w:rsidR="002067A2" w:rsidRDefault="002067A2" w:rsidP="005D55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15A5" w:rsidRDefault="00E915A5" w:rsidP="005D55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551B" w:rsidRPr="00E915A5" w:rsidRDefault="00042593" w:rsidP="002067A2">
      <w:pPr>
        <w:pStyle w:val="ae"/>
        <w:spacing w:line="360" w:lineRule="auto"/>
        <w:jc w:val="center"/>
        <w:rPr>
          <w:ins w:id="21" w:author="Unknown"/>
          <w:rFonts w:ascii="Times New Roman" w:hAnsi="Times New Roman" w:cs="Times New Roman"/>
          <w:b/>
          <w:sz w:val="28"/>
          <w:szCs w:val="28"/>
        </w:rPr>
      </w:pPr>
      <w:r w:rsidRPr="00E915A5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042593" w:rsidRPr="002067A2" w:rsidRDefault="00042593" w:rsidP="002067A2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067A2">
        <w:rPr>
          <w:rFonts w:ascii="Times New Roman" w:hAnsi="Times New Roman" w:cs="Times New Roman"/>
          <w:bCs/>
          <w:sz w:val="28"/>
          <w:szCs w:val="28"/>
        </w:rPr>
        <w:t>По результатам моего исследования я сделала такое заключение:</w:t>
      </w:r>
      <w:r w:rsidRPr="002067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77BB5" w:rsidRPr="002067A2" w:rsidRDefault="00042593" w:rsidP="002067A2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67A2">
        <w:rPr>
          <w:rFonts w:ascii="Times New Roman" w:hAnsi="Times New Roman" w:cs="Times New Roman"/>
          <w:bCs/>
          <w:sz w:val="28"/>
          <w:szCs w:val="28"/>
        </w:rPr>
        <w:t xml:space="preserve">Вода запомнила </w:t>
      </w:r>
      <w:proofErr w:type="gramStart"/>
      <w:r w:rsidRPr="002067A2">
        <w:rPr>
          <w:rFonts w:ascii="Times New Roman" w:hAnsi="Times New Roman" w:cs="Times New Roman"/>
          <w:bCs/>
          <w:sz w:val="28"/>
          <w:szCs w:val="28"/>
        </w:rPr>
        <w:t>информацию, сказанную человеком и отреагировала</w:t>
      </w:r>
      <w:proofErr w:type="gramEnd"/>
      <w:r w:rsidRPr="002067A2">
        <w:rPr>
          <w:rFonts w:ascii="Times New Roman" w:hAnsi="Times New Roman" w:cs="Times New Roman"/>
          <w:bCs/>
          <w:sz w:val="28"/>
          <w:szCs w:val="28"/>
        </w:rPr>
        <w:t xml:space="preserve"> по-разному. </w:t>
      </w:r>
    </w:p>
    <w:p w:rsidR="00042593" w:rsidRPr="002067A2" w:rsidRDefault="00042593" w:rsidP="002067A2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67A2">
        <w:rPr>
          <w:rFonts w:ascii="Times New Roman" w:hAnsi="Times New Roman" w:cs="Times New Roman"/>
          <w:bCs/>
          <w:sz w:val="28"/>
          <w:szCs w:val="28"/>
        </w:rPr>
        <w:t>Вода, которой говорили злые слова, прокисла быстрее, чем вода, которой говорили добрые слова.</w:t>
      </w:r>
    </w:p>
    <w:p w:rsidR="00E74D9A" w:rsidRPr="002067A2" w:rsidRDefault="00042593" w:rsidP="002067A2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7A2">
        <w:rPr>
          <w:rFonts w:ascii="Times New Roman" w:hAnsi="Times New Roman" w:cs="Times New Roman"/>
          <w:sz w:val="28"/>
          <w:szCs w:val="28"/>
        </w:rPr>
        <w:t>А вода, которой ничего не говорили, имеет самый  худший результат.</w:t>
      </w:r>
      <w:r w:rsidR="00E74D9A" w:rsidRPr="002067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4D9A" w:rsidRPr="002067A2" w:rsidRDefault="00E74D9A" w:rsidP="002067A2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7A2">
        <w:rPr>
          <w:rFonts w:ascii="Times New Roman" w:hAnsi="Times New Roman" w:cs="Times New Roman"/>
          <w:sz w:val="28"/>
          <w:szCs w:val="28"/>
        </w:rPr>
        <w:t xml:space="preserve">Это говорит о том, что нет ничего хуже, чем равнодушие. Добрые слова положительно влияют на всхожесть семян, на рост и развитие растений. </w:t>
      </w:r>
    </w:p>
    <w:p w:rsidR="005D551B" w:rsidRPr="002067A2" w:rsidRDefault="00E74D9A" w:rsidP="002067A2">
      <w:pPr>
        <w:pStyle w:val="a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7A2">
        <w:rPr>
          <w:rFonts w:ascii="Times New Roman" w:hAnsi="Times New Roman" w:cs="Times New Roman"/>
          <w:sz w:val="28"/>
          <w:szCs w:val="28"/>
        </w:rPr>
        <w:t xml:space="preserve">Плохое и равнодушное отношение к растениям, на всхожесть семян почти не влияет, но рост растений замедляется. </w:t>
      </w:r>
    </w:p>
    <w:p w:rsidR="002067A2" w:rsidRPr="002067A2" w:rsidRDefault="002067A2" w:rsidP="002067A2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067A2" w:rsidRPr="002067A2" w:rsidRDefault="002067A2" w:rsidP="002067A2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067A2" w:rsidRDefault="002067A2" w:rsidP="005D55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67A2" w:rsidRDefault="002067A2" w:rsidP="005D55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67A2" w:rsidRDefault="002067A2" w:rsidP="005D55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67A2" w:rsidRDefault="002067A2" w:rsidP="005D55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67A2" w:rsidRDefault="002067A2" w:rsidP="005D55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67A2" w:rsidRDefault="002067A2" w:rsidP="005D55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67A2" w:rsidRDefault="002067A2" w:rsidP="005D55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67A2" w:rsidRDefault="002067A2" w:rsidP="005D55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67A2" w:rsidRDefault="002067A2" w:rsidP="005D55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67A2" w:rsidRDefault="002067A2" w:rsidP="005D55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67A2" w:rsidRDefault="002067A2" w:rsidP="005D55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67A2" w:rsidRDefault="002067A2" w:rsidP="005D55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67A2" w:rsidRPr="008153FE" w:rsidRDefault="002067A2" w:rsidP="005D551B">
      <w:pPr>
        <w:shd w:val="clear" w:color="auto" w:fill="FFFFFF"/>
        <w:spacing w:before="100" w:beforeAutospacing="1" w:after="100" w:afterAutospacing="1" w:line="240" w:lineRule="auto"/>
        <w:jc w:val="both"/>
        <w:rPr>
          <w:ins w:id="22" w:author="Unknown"/>
          <w:rFonts w:ascii="Times New Roman" w:eastAsia="Times New Roman" w:hAnsi="Times New Roman" w:cs="Times New Roman"/>
          <w:sz w:val="28"/>
          <w:szCs w:val="28"/>
        </w:rPr>
      </w:pPr>
    </w:p>
    <w:p w:rsidR="00E74D9A" w:rsidRPr="00E915A5" w:rsidRDefault="005D551B" w:rsidP="002067A2">
      <w:pPr>
        <w:shd w:val="clear" w:color="auto" w:fill="FFFFFF"/>
        <w:spacing w:before="100" w:beforeAutospacing="1" w:after="0" w:line="360" w:lineRule="auto"/>
        <w:outlineLvl w:val="2"/>
        <w:rPr>
          <w:rFonts w:ascii="Georgia" w:eastAsia="Times New Roman" w:hAnsi="Georgia" w:cs="Times New Roman"/>
          <w:b/>
          <w:sz w:val="28"/>
          <w:szCs w:val="28"/>
        </w:rPr>
      </w:pPr>
      <w:r w:rsidRPr="00E915A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</w:t>
      </w:r>
      <w:r w:rsidR="00E74D9A" w:rsidRPr="00E915A5">
        <w:rPr>
          <w:rFonts w:ascii="Times New Roman" w:eastAsia="Times New Roman" w:hAnsi="Times New Roman" w:cs="Times New Roman"/>
          <w:b/>
          <w:sz w:val="28"/>
          <w:szCs w:val="28"/>
        </w:rPr>
        <w:t>Литература</w:t>
      </w:r>
      <w:r w:rsidRPr="00E915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74D9A" w:rsidRPr="00E74D9A" w:rsidRDefault="00E74D9A" w:rsidP="002067A2">
      <w:pPr>
        <w:shd w:val="clear" w:color="auto" w:fill="FFFFFF"/>
        <w:spacing w:before="100" w:beforeAutospacing="1" w:after="0" w:line="360" w:lineRule="auto"/>
        <w:outlineLvl w:val="2"/>
        <w:rPr>
          <w:rFonts w:ascii="Georgia" w:eastAsia="Times New Roman" w:hAnsi="Georgia" w:cs="Times New Roman"/>
          <w:sz w:val="28"/>
          <w:szCs w:val="28"/>
        </w:rPr>
      </w:pPr>
      <w:r w:rsidRPr="00E74D9A">
        <w:rPr>
          <w:rFonts w:ascii="Times New Roman" w:eastAsia="Times New Roman" w:hAnsi="Times New Roman" w:cs="Times New Roman"/>
          <w:sz w:val="28"/>
          <w:szCs w:val="28"/>
        </w:rPr>
        <w:t>1. Все о воде. Энциклопедия. М. 2001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0A22" w:rsidRDefault="00E74D9A" w:rsidP="002067A2">
      <w:pPr>
        <w:shd w:val="clear" w:color="auto" w:fill="FFFFFF"/>
        <w:spacing w:before="48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E74D9A">
        <w:rPr>
          <w:rFonts w:ascii="Times New Roman" w:eastAsia="Times New Roman" w:hAnsi="Times New Roman" w:cs="Times New Roman"/>
          <w:sz w:val="28"/>
          <w:szCs w:val="28"/>
        </w:rPr>
        <w:t xml:space="preserve">Детская энциклопедия. Вторая жизнь воды. № 2-2006. </w:t>
      </w:r>
    </w:p>
    <w:p w:rsidR="00C30A22" w:rsidRDefault="00C30A22" w:rsidP="002067A2">
      <w:pPr>
        <w:shd w:val="clear" w:color="auto" w:fill="FFFFFF"/>
        <w:spacing w:before="48" w:after="48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3.Масару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Эмото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Послание воды. Минск. 2006.</w:t>
      </w:r>
      <w:r w:rsidRPr="008153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30A22" w:rsidRDefault="00C30A22" w:rsidP="002067A2">
      <w:pPr>
        <w:shd w:val="clear" w:color="auto" w:fill="FFFFFF"/>
        <w:spacing w:before="48" w:after="48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4.Зубкова Н.М. Научные ответы на детские «Почему?». С-Петербург, 2007.</w:t>
      </w:r>
      <w:r w:rsidRPr="008153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5.Главная энциклопедия о воде. </w:t>
      </w:r>
    </w:p>
    <w:p w:rsidR="005D551B" w:rsidRPr="008153FE" w:rsidRDefault="00C30A22" w:rsidP="00E915A5">
      <w:pPr>
        <w:shd w:val="clear" w:color="auto" w:fill="FFFFFF"/>
        <w:spacing w:before="48" w:after="48" w:line="360" w:lineRule="auto"/>
        <w:jc w:val="both"/>
        <w:rPr>
          <w:ins w:id="23" w:author="Unknown"/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6.Интернетресурсы. </w:t>
      </w:r>
    </w:p>
    <w:p w:rsidR="005D551B" w:rsidRPr="00391FB6" w:rsidRDefault="005D551B" w:rsidP="005D551B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D23A63" w:rsidRDefault="00D23A63" w:rsidP="006D41E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A63" w:rsidRDefault="00D23A63" w:rsidP="006D41E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A63" w:rsidRDefault="00D23A63" w:rsidP="006D41E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A63" w:rsidRDefault="00D23A63" w:rsidP="006D41E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A63" w:rsidRDefault="00D23A63" w:rsidP="006D41E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41E8" w:rsidRDefault="006D41E8" w:rsidP="006D41E8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D41E8" w:rsidRDefault="006D41E8" w:rsidP="006D41E8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D41E8" w:rsidRDefault="006D41E8" w:rsidP="006D41E8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D41E8" w:rsidRDefault="006D41E8" w:rsidP="006D41E8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0CCB" w:rsidRDefault="00780CCB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0CCB" w:rsidRDefault="00780CCB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0CCB" w:rsidRDefault="00780CCB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0CCB" w:rsidRDefault="00780CCB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0CCB" w:rsidRDefault="00780CCB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0CCB" w:rsidRDefault="00780CCB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0CCB" w:rsidRDefault="00780CCB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0CCB" w:rsidRDefault="00780CCB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15A5" w:rsidRDefault="00E915A5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15A5" w:rsidRDefault="00E915A5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0CCB" w:rsidRDefault="00780CCB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23A63" w:rsidRDefault="00D23A63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Приложение 1</w:t>
      </w:r>
    </w:p>
    <w:p w:rsidR="00236765" w:rsidRPr="008153FE" w:rsidRDefault="00B62B0D" w:rsidP="00236765">
      <w:pPr>
        <w:shd w:val="clear" w:color="auto" w:fill="FFFFFF"/>
        <w:spacing w:before="48" w:after="48" w:line="288" w:lineRule="atLeast"/>
        <w:jc w:val="both"/>
        <w:rPr>
          <w:ins w:id="24" w:author="Unknown"/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236765">
        <w:rPr>
          <w:rFonts w:ascii="Times New Roman" w:eastAsia="Times New Roman" w:hAnsi="Times New Roman" w:cs="Times New Roman"/>
          <w:sz w:val="28"/>
          <w:szCs w:val="28"/>
        </w:rPr>
        <w:t>Опыт № 1 «Влияние добрых и злых слов на воду»</w:t>
      </w:r>
    </w:p>
    <w:p w:rsidR="00236765" w:rsidRPr="00153FDE" w:rsidRDefault="00236765" w:rsidP="00236765">
      <w:r>
        <w:rPr>
          <w:noProof/>
          <w:lang w:eastAsia="ru-RU"/>
        </w:rPr>
        <w:drawing>
          <wp:inline distT="0" distB="0" distL="0" distR="0">
            <wp:extent cx="2914650" cy="3886200"/>
            <wp:effectExtent l="19050" t="0" r="0" b="0"/>
            <wp:docPr id="3" name="Рисунок 1" descr="C:\Users\Надежда\Desktop\Новая папка (2)\IMG_20200121_202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\Desktop\Новая папка (2)\IMG_20200121_2020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762" cy="3887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4302">
        <w:rPr>
          <w:noProof/>
          <w:lang w:eastAsia="ru-RU"/>
        </w:rPr>
        <w:drawing>
          <wp:inline distT="0" distB="0" distL="0" distR="0">
            <wp:extent cx="2914650" cy="3886203"/>
            <wp:effectExtent l="19050" t="0" r="0" b="0"/>
            <wp:docPr id="4" name="Рисунок 3" descr="C:\Users\Надежда\Desktop\Новая папка (2)\IMG_20200121_202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дежда\Desktop\Новая папка (2)\IMG_20200121_2021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459" cy="389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57538" cy="4210050"/>
            <wp:effectExtent l="19050" t="0" r="4762" b="0"/>
            <wp:docPr id="14" name="Рисунок 4" descr="C:\Users\Надежда\Desktop\Новая папка (2)\IMG_20200121_202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дежда\Desktop\Новая папка (2)\IMG_20200121_2022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743" cy="4211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765" w:rsidRDefault="00236765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144217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36093" cy="4048125"/>
            <wp:effectExtent l="19050" t="0" r="0" b="0"/>
            <wp:docPr id="15" name="Рисунок 6" descr="C:\Users\Надежда\Desktop\Новая папка (2)\IMG_20200121_202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дежда\Desktop\Новая папка (2)\IMG_20200121_2023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349" cy="4059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36095" cy="4048125"/>
            <wp:effectExtent l="19050" t="0" r="0" b="0"/>
            <wp:docPr id="16" name="Рисунок 5" descr="C:\Users\Надежда\Desktop\Новая папка (2)\IMG_20200121_202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дежда\Desktop\Новая папка (2)\IMG_20200121_2022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53" cy="4049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378994" cy="4505325"/>
            <wp:effectExtent l="19050" t="0" r="0" b="0"/>
            <wp:docPr id="17" name="Рисунок 7" descr="C:\Users\Надежда\Desktop\Новая папка (2)\IMG_20200121_202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дежда\Desktop\Новая папка (2)\IMG_20200121_2023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283" cy="4507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93244" cy="4124325"/>
            <wp:effectExtent l="19050" t="0" r="0" b="0"/>
            <wp:docPr id="18" name="Рисунок 8" descr="C:\Users\Надежда\Desktop\Новая папка (2)\IMG_20200203_201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дежда\Desktop\Новая папка (2)\IMG_20200203_2017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250" cy="4125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69895" cy="3959860"/>
            <wp:effectExtent l="19050" t="0" r="1905" b="0"/>
            <wp:docPr id="19" name="Рисунок 9" descr="C:\Users\Надежда\Desktop\Новая папка (2)\IMG_20200203_201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дежда\Desktop\Новая папка (2)\IMG_20200203_20185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467" cy="3963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32F8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71801" cy="3962400"/>
            <wp:effectExtent l="19050" t="0" r="0" b="0"/>
            <wp:docPr id="20" name="Рисунок 10" descr="C:\Users\Надежда\Desktop\Новая папка (2)\IMG_20200203_201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дежда\Desktop\Новая папка (2)\IMG_20200203_20195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934" cy="3963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6765" w:rsidRDefault="00236765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36765" w:rsidRDefault="00236765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57825" cy="7277100"/>
            <wp:effectExtent l="19050" t="0" r="9525" b="0"/>
            <wp:docPr id="21" name="Рисунок 11" descr="C:\Users\Надежда\Desktop\Новая папка (2)\IMG_20200203_202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адежда\Desktop\Новая папка (2)\IMG_20200203_20204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907" cy="7279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6765" w:rsidRDefault="00236765" w:rsidP="006D41E8">
      <w:pPr>
        <w:autoSpaceDE w:val="0"/>
        <w:autoSpaceDN w:val="0"/>
        <w:adjustRightInd w:val="0"/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Опыт №2 «Влияние добрых и злых слов на растения»</w:t>
      </w: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64644" cy="3819525"/>
            <wp:effectExtent l="19050" t="0" r="0" b="0"/>
            <wp:docPr id="22" name="Рисунок 12" descr="C:\Users\Надежда\Desktop\Новая папка (2)\IMG_20200121_21161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адежда\Desktop\Новая папка (2)\IMG_20200121_211611 - копия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329" cy="3824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00362" cy="3867150"/>
            <wp:effectExtent l="19050" t="0" r="0" b="0"/>
            <wp:docPr id="25" name="Рисунок 13" descr="C:\Users\Надежда\Desktop\Новая папка (2)\IMG_20200121_211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адежда\Desktop\Новая папка (2)\IMG_20200121_21183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469" cy="3868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32F8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00363" cy="3867150"/>
            <wp:effectExtent l="19050" t="0" r="0" b="0"/>
            <wp:docPr id="26" name="Рисунок 14" descr="C:\Users\Надежда\Desktop\Новая папка (2)\IMG_20200121_211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адежда\Desktop\Новая папка (2)\IMG_20200121_21185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469" cy="386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6765" w:rsidRDefault="00236765" w:rsidP="00236765">
      <w:pPr>
        <w:pStyle w:val="a6"/>
        <w:spacing w:after="0" w:line="360" w:lineRule="auto"/>
        <w:ind w:left="0" w:right="-1"/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</w:pPr>
    </w:p>
    <w:p w:rsidR="00236765" w:rsidRDefault="00236765" w:rsidP="00236765">
      <w:pPr>
        <w:pStyle w:val="a6"/>
        <w:spacing w:after="0" w:line="360" w:lineRule="auto"/>
        <w:ind w:left="0" w:right="-1"/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</w:pPr>
    </w:p>
    <w:p w:rsidR="005D0EC2" w:rsidRDefault="005F2A8D" w:rsidP="005D0EC2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 xml:space="preserve">                        </w:t>
      </w: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31294" cy="3641725"/>
            <wp:effectExtent l="19050" t="0" r="0" b="0"/>
            <wp:docPr id="7" name="Рисунок 2" descr="C:\Users\Надежда\Desktop\Новая папка (2)\IMG_20200126_093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ежда\Desktop\Новая папка (2)\IMG_20200126_09321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117" cy="3649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6765" w:rsidRPr="00236765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14625" cy="3619500"/>
            <wp:effectExtent l="19050" t="0" r="9525" b="0"/>
            <wp:docPr id="30" name="Рисунок 1" descr="C:\Users\Надежда\Desktop\Новая папка (2)\IMG_20200126_093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\Desktop\Новая папка (2)\IMG_20200126_09314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205" cy="362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676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  <w:r w:rsidR="005D0E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                    </w:t>
      </w:r>
    </w:p>
    <w:p w:rsidR="005D0EC2" w:rsidRDefault="005D0EC2" w:rsidP="005D0EC2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6765" w:rsidRDefault="00236765" w:rsidP="00236765">
      <w:pPr>
        <w:pStyle w:val="a6"/>
        <w:spacing w:after="0" w:line="360" w:lineRule="auto"/>
        <w:ind w:left="0" w:right="-1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6765" w:rsidRDefault="00236765" w:rsidP="00236765">
      <w:pPr>
        <w:pStyle w:val="a6"/>
        <w:spacing w:after="0" w:line="360" w:lineRule="auto"/>
        <w:ind w:left="0" w:right="-1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6765" w:rsidRDefault="005D0EC2" w:rsidP="00A6478C">
      <w:pPr>
        <w:pStyle w:val="a6"/>
        <w:spacing w:after="0" w:line="360" w:lineRule="auto"/>
        <w:ind w:left="0" w:right="-1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    </w:t>
      </w:r>
      <w:r w:rsidR="00236765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62275" cy="3949699"/>
            <wp:effectExtent l="19050" t="0" r="0" b="0"/>
            <wp:docPr id="32" name="Рисунок 15" descr="C:\Users\Надежда\Desktop\Новая папка (2)\IMG_20200126_093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адежда\Desktop\Новая папка (2)\IMG_20200126_09350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662" cy="3950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</w:t>
      </w:r>
      <w:r w:rsidR="00236765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19375" cy="3492501"/>
            <wp:effectExtent l="19050" t="0" r="9525" b="0"/>
            <wp:docPr id="33" name="Рисунок 16" descr="C:\Users\Надежда\Desktop\Новая папка (2)\IMG_20200126_093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Надежда\Desktop\Новая папка (2)\IMG_20200126_09375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15" cy="3497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478C" w:rsidRPr="00A6478C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28900" cy="3505200"/>
            <wp:effectExtent l="19050" t="0" r="0" b="0"/>
            <wp:docPr id="5" name="Рисунок 17" descr="C:\Users\Надежда\Desktop\Новая папка (2)\IMG_20200126_093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Надежда\Desktop\Новая папка (2)\IMG_20200126_09383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260" cy="3519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6765" w:rsidRDefault="005D0EC2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 </w:t>
      </w: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6765" w:rsidRDefault="00236765" w:rsidP="00236765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5D0EC2" w:rsidRDefault="005D0EC2" w:rsidP="005D0EC2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17044" cy="4022725"/>
            <wp:effectExtent l="19050" t="0" r="0" b="0"/>
            <wp:docPr id="59" name="Рисунок 18" descr="C:\Users\Надежда\Desktop\Новая папка (2)\IMG_20200203_073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Надежда\Desktop\Новая папка (2)\IMG_20200203_07330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95" cy="402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64C1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12281" cy="4016375"/>
            <wp:effectExtent l="19050" t="0" r="0" b="0"/>
            <wp:docPr id="60" name="Рисунок 22" descr="C:\Users\Надежда\Desktop\Новая папка (2)\IMG_20200203_201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Надежда\Desktop\Новая папка (2)\IMG_20200203_20135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706" cy="402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EC2" w:rsidRDefault="005D0EC2" w:rsidP="005D0EC2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D64C1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21806" cy="4029075"/>
            <wp:effectExtent l="19050" t="0" r="7144" b="0"/>
            <wp:docPr id="61" name="Рисунок 21" descr="C:\Users\Надежда\Desktop\Новая папка (2)\IMG_20200203_201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Надежда\Desktop\Новая папка (2)\IMG_20200203_20133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959" cy="4030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19425" cy="4025898"/>
            <wp:effectExtent l="19050" t="0" r="9525" b="0"/>
            <wp:docPr id="62" name="Рисунок 19" descr="C:\Users\Надежда\Desktop\Новая папка (2)\IMG_20200203_201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Надежда\Desktop\Новая папка (2)\IMG_20200203_20130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449" cy="4033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EC2" w:rsidRDefault="005D0EC2" w:rsidP="005D0EC2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</w:pPr>
    </w:p>
    <w:p w:rsidR="005D0EC2" w:rsidRDefault="005D0EC2" w:rsidP="005D0EC2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5D0EC2" w:rsidRDefault="005D0EC2" w:rsidP="005D0EC2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5D0EC2" w:rsidRPr="00391FB6" w:rsidRDefault="005D0EC2" w:rsidP="005D0EC2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0515" cy="8880687"/>
            <wp:effectExtent l="19050" t="0" r="6985" b="0"/>
            <wp:docPr id="65" name="Рисунок 23" descr="C:\Users\Надежда\Desktop\Новая папка (2)\IMG_20200203_201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Надежда\Desktop\Новая папка (2)\IMG_20200203_20141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8880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EC2" w:rsidRDefault="005D0EC2" w:rsidP="005D0EC2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5D0EC2" w:rsidRDefault="005D0EC2" w:rsidP="005D0EC2">
      <w:pPr>
        <w:pStyle w:val="a6"/>
        <w:spacing w:after="0" w:line="360" w:lineRule="auto"/>
        <w:ind w:left="0" w:right="-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474AD" w:rsidRDefault="004474AD" w:rsidP="006D41E8">
      <w:pPr>
        <w:pStyle w:val="HTML"/>
        <w:spacing w:line="360" w:lineRule="auto"/>
        <w:ind w:right="-1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sectPr w:rsidR="004474AD" w:rsidSect="000570E9">
      <w:footerReference w:type="default" r:id="rId31"/>
      <w:pgSz w:w="11906" w:h="16838"/>
      <w:pgMar w:top="1134" w:right="1134" w:bottom="1134" w:left="1134" w:header="709" w:footer="709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467" w:rsidRDefault="002E3467" w:rsidP="009B42DD">
      <w:pPr>
        <w:spacing w:after="0" w:line="240" w:lineRule="auto"/>
      </w:pPr>
      <w:r>
        <w:separator/>
      </w:r>
    </w:p>
  </w:endnote>
  <w:endnote w:type="continuationSeparator" w:id="1">
    <w:p w:rsidR="002E3467" w:rsidRDefault="002E3467" w:rsidP="009B4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53292610"/>
      <w:docPartObj>
        <w:docPartGallery w:val="Page Numbers (Bottom of Page)"/>
        <w:docPartUnique/>
      </w:docPartObj>
    </w:sdtPr>
    <w:sdtContent>
      <w:p w:rsidR="00042593" w:rsidRDefault="005E107A">
        <w:pPr>
          <w:pStyle w:val="a9"/>
          <w:jc w:val="center"/>
        </w:pPr>
        <w:fldSimple w:instr="PAGE   \* MERGEFORMAT">
          <w:r w:rsidR="002C220C">
            <w:rPr>
              <w:noProof/>
            </w:rPr>
            <w:t>2</w:t>
          </w:r>
        </w:fldSimple>
      </w:p>
    </w:sdtContent>
  </w:sdt>
  <w:p w:rsidR="00042593" w:rsidRDefault="0004259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467" w:rsidRDefault="002E3467" w:rsidP="009B42DD">
      <w:pPr>
        <w:spacing w:after="0" w:line="240" w:lineRule="auto"/>
      </w:pPr>
      <w:r>
        <w:separator/>
      </w:r>
    </w:p>
  </w:footnote>
  <w:footnote w:type="continuationSeparator" w:id="1">
    <w:p w:rsidR="002E3467" w:rsidRDefault="002E3467" w:rsidP="009B42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3EE"/>
    <w:multiLevelType w:val="multilevel"/>
    <w:tmpl w:val="F506AF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20B461BF"/>
    <w:multiLevelType w:val="hybridMultilevel"/>
    <w:tmpl w:val="CC16F2FC"/>
    <w:lvl w:ilvl="0" w:tplc="FC107F0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3F6464C"/>
    <w:multiLevelType w:val="multilevel"/>
    <w:tmpl w:val="60CE552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4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1855" w:hanging="720"/>
      </w:pPr>
    </w:lvl>
    <w:lvl w:ilvl="3">
      <w:start w:val="1"/>
      <w:numFmt w:val="decimal"/>
      <w:isLgl/>
      <w:lvlText w:val="%1.%2.%3.%4."/>
      <w:lvlJc w:val="left"/>
      <w:pPr>
        <w:ind w:left="2499" w:hanging="1080"/>
      </w:pPr>
    </w:lvl>
    <w:lvl w:ilvl="4">
      <w:start w:val="1"/>
      <w:numFmt w:val="decimal"/>
      <w:isLgl/>
      <w:lvlText w:val="%1.%2.%3.%4.%5."/>
      <w:lvlJc w:val="left"/>
      <w:pPr>
        <w:ind w:left="2783" w:hanging="1080"/>
      </w:pPr>
    </w:lvl>
    <w:lvl w:ilvl="5">
      <w:start w:val="1"/>
      <w:numFmt w:val="decimal"/>
      <w:isLgl/>
      <w:lvlText w:val="%1.%2.%3.%4.%5.%6."/>
      <w:lvlJc w:val="left"/>
      <w:pPr>
        <w:ind w:left="3427" w:hanging="1440"/>
      </w:pPr>
    </w:lvl>
    <w:lvl w:ilvl="6">
      <w:start w:val="1"/>
      <w:numFmt w:val="decimal"/>
      <w:isLgl/>
      <w:lvlText w:val="%1.%2.%3.%4.%5.%6.%7."/>
      <w:lvlJc w:val="left"/>
      <w:pPr>
        <w:ind w:left="4071" w:hanging="1800"/>
      </w:pPr>
    </w:lvl>
    <w:lvl w:ilvl="7">
      <w:start w:val="1"/>
      <w:numFmt w:val="decimal"/>
      <w:isLgl/>
      <w:lvlText w:val="%1.%2.%3.%4.%5.%6.%7.%8."/>
      <w:lvlJc w:val="left"/>
      <w:pPr>
        <w:ind w:left="4355" w:hanging="1800"/>
      </w:pPr>
    </w:lvl>
    <w:lvl w:ilvl="8">
      <w:start w:val="1"/>
      <w:numFmt w:val="decimal"/>
      <w:isLgl/>
      <w:lvlText w:val="%1.%2.%3.%4.%5.%6.%7.%8.%9."/>
      <w:lvlJc w:val="left"/>
      <w:pPr>
        <w:ind w:left="4999" w:hanging="2160"/>
      </w:pPr>
    </w:lvl>
  </w:abstractNum>
  <w:abstractNum w:abstractNumId="3">
    <w:nsid w:val="25735A54"/>
    <w:multiLevelType w:val="hybridMultilevel"/>
    <w:tmpl w:val="8308421E"/>
    <w:lvl w:ilvl="0" w:tplc="DAA22396">
      <w:start w:val="1"/>
      <w:numFmt w:val="decimal"/>
      <w:lvlText w:val="%1."/>
      <w:lvlJc w:val="left"/>
      <w:pPr>
        <w:ind w:left="672" w:hanging="360"/>
      </w:pPr>
      <w:rPr>
        <w:rFonts w:eastAsiaTheme="minorEastAsia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2" w:hanging="360"/>
      </w:pPr>
    </w:lvl>
    <w:lvl w:ilvl="2" w:tplc="0419001B" w:tentative="1">
      <w:start w:val="1"/>
      <w:numFmt w:val="lowerRoman"/>
      <w:lvlText w:val="%3."/>
      <w:lvlJc w:val="right"/>
      <w:pPr>
        <w:ind w:left="2112" w:hanging="180"/>
      </w:pPr>
    </w:lvl>
    <w:lvl w:ilvl="3" w:tplc="0419000F" w:tentative="1">
      <w:start w:val="1"/>
      <w:numFmt w:val="decimal"/>
      <w:lvlText w:val="%4."/>
      <w:lvlJc w:val="left"/>
      <w:pPr>
        <w:ind w:left="2832" w:hanging="360"/>
      </w:pPr>
    </w:lvl>
    <w:lvl w:ilvl="4" w:tplc="04190019" w:tentative="1">
      <w:start w:val="1"/>
      <w:numFmt w:val="lowerLetter"/>
      <w:lvlText w:val="%5."/>
      <w:lvlJc w:val="left"/>
      <w:pPr>
        <w:ind w:left="3552" w:hanging="360"/>
      </w:pPr>
    </w:lvl>
    <w:lvl w:ilvl="5" w:tplc="0419001B" w:tentative="1">
      <w:start w:val="1"/>
      <w:numFmt w:val="lowerRoman"/>
      <w:lvlText w:val="%6."/>
      <w:lvlJc w:val="right"/>
      <w:pPr>
        <w:ind w:left="4272" w:hanging="180"/>
      </w:pPr>
    </w:lvl>
    <w:lvl w:ilvl="6" w:tplc="0419000F" w:tentative="1">
      <w:start w:val="1"/>
      <w:numFmt w:val="decimal"/>
      <w:lvlText w:val="%7."/>
      <w:lvlJc w:val="left"/>
      <w:pPr>
        <w:ind w:left="4992" w:hanging="360"/>
      </w:pPr>
    </w:lvl>
    <w:lvl w:ilvl="7" w:tplc="04190019" w:tentative="1">
      <w:start w:val="1"/>
      <w:numFmt w:val="lowerLetter"/>
      <w:lvlText w:val="%8."/>
      <w:lvlJc w:val="left"/>
      <w:pPr>
        <w:ind w:left="5712" w:hanging="360"/>
      </w:pPr>
    </w:lvl>
    <w:lvl w:ilvl="8" w:tplc="041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4">
    <w:nsid w:val="283B0A80"/>
    <w:multiLevelType w:val="multilevel"/>
    <w:tmpl w:val="FB186E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2C044C29"/>
    <w:multiLevelType w:val="hybridMultilevel"/>
    <w:tmpl w:val="4938721E"/>
    <w:lvl w:ilvl="0" w:tplc="AF5CDE56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>
    <w:nsid w:val="3B8E7EC5"/>
    <w:multiLevelType w:val="multilevel"/>
    <w:tmpl w:val="58820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FC2974"/>
    <w:multiLevelType w:val="multilevel"/>
    <w:tmpl w:val="FFA2AE5C"/>
    <w:lvl w:ilvl="0">
      <w:start w:val="1"/>
      <w:numFmt w:val="decimal"/>
      <w:lvlText w:val="%1.0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8">
    <w:nsid w:val="493A6FA1"/>
    <w:multiLevelType w:val="multilevel"/>
    <w:tmpl w:val="81CAA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CA524CD"/>
    <w:multiLevelType w:val="hybridMultilevel"/>
    <w:tmpl w:val="54B89400"/>
    <w:lvl w:ilvl="0" w:tplc="E856DB66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0">
    <w:nsid w:val="525C4754"/>
    <w:multiLevelType w:val="hybridMultilevel"/>
    <w:tmpl w:val="C0061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A852A1"/>
    <w:multiLevelType w:val="hybridMultilevel"/>
    <w:tmpl w:val="08EC83CC"/>
    <w:lvl w:ilvl="0" w:tplc="8FD200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EE3751D"/>
    <w:multiLevelType w:val="multilevel"/>
    <w:tmpl w:val="79984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73405B4"/>
    <w:multiLevelType w:val="multilevel"/>
    <w:tmpl w:val="DFD21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8C0DB4"/>
    <w:multiLevelType w:val="multilevel"/>
    <w:tmpl w:val="E2102ED6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647" w:hanging="720"/>
      </w:pPr>
    </w:lvl>
    <w:lvl w:ilvl="2">
      <w:start w:val="1"/>
      <w:numFmt w:val="decimal"/>
      <w:lvlText w:val="%1.%2.%3."/>
      <w:lvlJc w:val="left"/>
      <w:pPr>
        <w:ind w:left="2574" w:hanging="720"/>
      </w:pPr>
    </w:lvl>
    <w:lvl w:ilvl="3">
      <w:start w:val="1"/>
      <w:numFmt w:val="decimal"/>
      <w:lvlText w:val="%1.%2.%3.%4."/>
      <w:lvlJc w:val="left"/>
      <w:pPr>
        <w:ind w:left="3861" w:hanging="1080"/>
      </w:pPr>
    </w:lvl>
    <w:lvl w:ilvl="4">
      <w:start w:val="1"/>
      <w:numFmt w:val="decimal"/>
      <w:lvlText w:val="%1.%2.%3.%4.%5."/>
      <w:lvlJc w:val="left"/>
      <w:pPr>
        <w:ind w:left="4788" w:hanging="1080"/>
      </w:pPr>
    </w:lvl>
    <w:lvl w:ilvl="5">
      <w:start w:val="1"/>
      <w:numFmt w:val="decimal"/>
      <w:lvlText w:val="%1.%2.%3.%4.%5.%6."/>
      <w:lvlJc w:val="left"/>
      <w:pPr>
        <w:ind w:left="6075" w:hanging="1440"/>
      </w:pPr>
    </w:lvl>
    <w:lvl w:ilvl="6">
      <w:start w:val="1"/>
      <w:numFmt w:val="decimal"/>
      <w:lvlText w:val="%1.%2.%3.%4.%5.%6.%7."/>
      <w:lvlJc w:val="left"/>
      <w:pPr>
        <w:ind w:left="7362" w:hanging="1800"/>
      </w:pPr>
    </w:lvl>
    <w:lvl w:ilvl="7">
      <w:start w:val="1"/>
      <w:numFmt w:val="decimal"/>
      <w:lvlText w:val="%1.%2.%3.%4.%5.%6.%7.%8."/>
      <w:lvlJc w:val="left"/>
      <w:pPr>
        <w:ind w:left="8289" w:hanging="1800"/>
      </w:pPr>
    </w:lvl>
    <w:lvl w:ilvl="8">
      <w:start w:val="1"/>
      <w:numFmt w:val="decimal"/>
      <w:lvlText w:val="%1.%2.%3.%4.%5.%6.%7.%8.%9."/>
      <w:lvlJc w:val="left"/>
      <w:pPr>
        <w:ind w:left="9576" w:hanging="2160"/>
      </w:pPr>
    </w:lvl>
  </w:abstractNum>
  <w:abstractNum w:abstractNumId="15">
    <w:nsid w:val="7B4B31EB"/>
    <w:multiLevelType w:val="hybridMultilevel"/>
    <w:tmpl w:val="770A53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1"/>
  </w:num>
  <w:num w:numId="7">
    <w:abstractNumId w:val="4"/>
  </w:num>
  <w:num w:numId="8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8"/>
  </w:num>
  <w:num w:numId="15">
    <w:abstractNumId w:val="6"/>
  </w:num>
  <w:num w:numId="16">
    <w:abstractNumId w:val="13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4BE1"/>
    <w:rsid w:val="000206C7"/>
    <w:rsid w:val="000219D7"/>
    <w:rsid w:val="00021E26"/>
    <w:rsid w:val="00042593"/>
    <w:rsid w:val="000531B0"/>
    <w:rsid w:val="000570E9"/>
    <w:rsid w:val="00061690"/>
    <w:rsid w:val="00062815"/>
    <w:rsid w:val="000677B4"/>
    <w:rsid w:val="00074602"/>
    <w:rsid w:val="00086D13"/>
    <w:rsid w:val="000949F4"/>
    <w:rsid w:val="000B6D79"/>
    <w:rsid w:val="000C28D7"/>
    <w:rsid w:val="000C5DA0"/>
    <w:rsid w:val="000E234E"/>
    <w:rsid w:val="000E7671"/>
    <w:rsid w:val="000F469A"/>
    <w:rsid w:val="0010620A"/>
    <w:rsid w:val="00125140"/>
    <w:rsid w:val="0015207A"/>
    <w:rsid w:val="00154A05"/>
    <w:rsid w:val="00170800"/>
    <w:rsid w:val="001819EB"/>
    <w:rsid w:val="00184FEC"/>
    <w:rsid w:val="001A024A"/>
    <w:rsid w:val="001A3790"/>
    <w:rsid w:val="001A38C8"/>
    <w:rsid w:val="001B7EB6"/>
    <w:rsid w:val="001D6B86"/>
    <w:rsid w:val="001E3685"/>
    <w:rsid w:val="001E5696"/>
    <w:rsid w:val="001E6348"/>
    <w:rsid w:val="001F6ACA"/>
    <w:rsid w:val="002067A2"/>
    <w:rsid w:val="00222ED2"/>
    <w:rsid w:val="00227BA3"/>
    <w:rsid w:val="00232CBD"/>
    <w:rsid w:val="00236765"/>
    <w:rsid w:val="0024345F"/>
    <w:rsid w:val="00251055"/>
    <w:rsid w:val="00281DF6"/>
    <w:rsid w:val="00295492"/>
    <w:rsid w:val="00295F45"/>
    <w:rsid w:val="0029798B"/>
    <w:rsid w:val="00297DE0"/>
    <w:rsid w:val="002C220C"/>
    <w:rsid w:val="002D33B7"/>
    <w:rsid w:val="002E3467"/>
    <w:rsid w:val="002E574F"/>
    <w:rsid w:val="002F6F9B"/>
    <w:rsid w:val="00311FBD"/>
    <w:rsid w:val="00312E0A"/>
    <w:rsid w:val="00314AD3"/>
    <w:rsid w:val="00317FFD"/>
    <w:rsid w:val="00376F55"/>
    <w:rsid w:val="00397980"/>
    <w:rsid w:val="003C082A"/>
    <w:rsid w:val="003C629B"/>
    <w:rsid w:val="003D6860"/>
    <w:rsid w:val="003E56EE"/>
    <w:rsid w:val="003F0414"/>
    <w:rsid w:val="003F440E"/>
    <w:rsid w:val="004069E4"/>
    <w:rsid w:val="004211A3"/>
    <w:rsid w:val="0042627A"/>
    <w:rsid w:val="00431E44"/>
    <w:rsid w:val="00432FD1"/>
    <w:rsid w:val="00440B0E"/>
    <w:rsid w:val="004474AD"/>
    <w:rsid w:val="004479DB"/>
    <w:rsid w:val="0045249B"/>
    <w:rsid w:val="00454CFD"/>
    <w:rsid w:val="0046688E"/>
    <w:rsid w:val="004B61C5"/>
    <w:rsid w:val="004E12A3"/>
    <w:rsid w:val="00505085"/>
    <w:rsid w:val="00542780"/>
    <w:rsid w:val="00551998"/>
    <w:rsid w:val="00581226"/>
    <w:rsid w:val="00582847"/>
    <w:rsid w:val="00593F07"/>
    <w:rsid w:val="005952FE"/>
    <w:rsid w:val="00597A63"/>
    <w:rsid w:val="005B59B0"/>
    <w:rsid w:val="005C6EAA"/>
    <w:rsid w:val="005D0EC2"/>
    <w:rsid w:val="005D3985"/>
    <w:rsid w:val="005D551B"/>
    <w:rsid w:val="005E107A"/>
    <w:rsid w:val="005E4CD7"/>
    <w:rsid w:val="005E6230"/>
    <w:rsid w:val="005F2A8D"/>
    <w:rsid w:val="005F2FED"/>
    <w:rsid w:val="005F4FE1"/>
    <w:rsid w:val="005F752F"/>
    <w:rsid w:val="00600E92"/>
    <w:rsid w:val="00620D5A"/>
    <w:rsid w:val="0062479B"/>
    <w:rsid w:val="00660C70"/>
    <w:rsid w:val="00671F26"/>
    <w:rsid w:val="00673EF7"/>
    <w:rsid w:val="006945C2"/>
    <w:rsid w:val="00694989"/>
    <w:rsid w:val="006A4466"/>
    <w:rsid w:val="006C2CA2"/>
    <w:rsid w:val="006C6C07"/>
    <w:rsid w:val="006C6C30"/>
    <w:rsid w:val="006C78F3"/>
    <w:rsid w:val="006D41E8"/>
    <w:rsid w:val="006E61E5"/>
    <w:rsid w:val="006F6392"/>
    <w:rsid w:val="00703E8C"/>
    <w:rsid w:val="007049E3"/>
    <w:rsid w:val="00717F56"/>
    <w:rsid w:val="00746D09"/>
    <w:rsid w:val="00764367"/>
    <w:rsid w:val="00776E4F"/>
    <w:rsid w:val="00780CCB"/>
    <w:rsid w:val="007A0F20"/>
    <w:rsid w:val="007B059C"/>
    <w:rsid w:val="007C5EF8"/>
    <w:rsid w:val="007D080F"/>
    <w:rsid w:val="007F5BD5"/>
    <w:rsid w:val="007F7D24"/>
    <w:rsid w:val="00804354"/>
    <w:rsid w:val="008522C4"/>
    <w:rsid w:val="00862142"/>
    <w:rsid w:val="00873FF9"/>
    <w:rsid w:val="00876C42"/>
    <w:rsid w:val="00890490"/>
    <w:rsid w:val="008B6298"/>
    <w:rsid w:val="008D5D9E"/>
    <w:rsid w:val="00901497"/>
    <w:rsid w:val="00904F4D"/>
    <w:rsid w:val="009100BD"/>
    <w:rsid w:val="00920AEA"/>
    <w:rsid w:val="009217E6"/>
    <w:rsid w:val="00930C4D"/>
    <w:rsid w:val="00933FF3"/>
    <w:rsid w:val="00940C18"/>
    <w:rsid w:val="0095083E"/>
    <w:rsid w:val="009604FB"/>
    <w:rsid w:val="009756C2"/>
    <w:rsid w:val="00977D05"/>
    <w:rsid w:val="00984B49"/>
    <w:rsid w:val="009A4ADB"/>
    <w:rsid w:val="009B42DD"/>
    <w:rsid w:val="009B60B5"/>
    <w:rsid w:val="009C4C04"/>
    <w:rsid w:val="009E6D7D"/>
    <w:rsid w:val="009F3EC8"/>
    <w:rsid w:val="00A251F6"/>
    <w:rsid w:val="00A342AD"/>
    <w:rsid w:val="00A42866"/>
    <w:rsid w:val="00A56B04"/>
    <w:rsid w:val="00A63EFD"/>
    <w:rsid w:val="00A6478C"/>
    <w:rsid w:val="00A764D2"/>
    <w:rsid w:val="00A871C0"/>
    <w:rsid w:val="00AA1E77"/>
    <w:rsid w:val="00AB492F"/>
    <w:rsid w:val="00AD4E58"/>
    <w:rsid w:val="00B22B1B"/>
    <w:rsid w:val="00B471B5"/>
    <w:rsid w:val="00B51893"/>
    <w:rsid w:val="00B53E4E"/>
    <w:rsid w:val="00B60CED"/>
    <w:rsid w:val="00B62B0D"/>
    <w:rsid w:val="00B826B7"/>
    <w:rsid w:val="00B82E52"/>
    <w:rsid w:val="00B8327A"/>
    <w:rsid w:val="00B953BF"/>
    <w:rsid w:val="00B96D80"/>
    <w:rsid w:val="00BB0EFA"/>
    <w:rsid w:val="00BC5604"/>
    <w:rsid w:val="00C0143E"/>
    <w:rsid w:val="00C119B6"/>
    <w:rsid w:val="00C26372"/>
    <w:rsid w:val="00C303EB"/>
    <w:rsid w:val="00C30A22"/>
    <w:rsid w:val="00C3404F"/>
    <w:rsid w:val="00C4343D"/>
    <w:rsid w:val="00C77BB5"/>
    <w:rsid w:val="00C979AD"/>
    <w:rsid w:val="00CB3A0C"/>
    <w:rsid w:val="00CC47A3"/>
    <w:rsid w:val="00CC6544"/>
    <w:rsid w:val="00D20EAA"/>
    <w:rsid w:val="00D23A63"/>
    <w:rsid w:val="00D4051C"/>
    <w:rsid w:val="00D511D5"/>
    <w:rsid w:val="00D521BB"/>
    <w:rsid w:val="00D64280"/>
    <w:rsid w:val="00DB5D40"/>
    <w:rsid w:val="00DB73C3"/>
    <w:rsid w:val="00DC7089"/>
    <w:rsid w:val="00DE619F"/>
    <w:rsid w:val="00E01846"/>
    <w:rsid w:val="00E1685A"/>
    <w:rsid w:val="00E3525E"/>
    <w:rsid w:val="00E43A47"/>
    <w:rsid w:val="00E74D9A"/>
    <w:rsid w:val="00E865A4"/>
    <w:rsid w:val="00E915A5"/>
    <w:rsid w:val="00EA270D"/>
    <w:rsid w:val="00EB129A"/>
    <w:rsid w:val="00EC1609"/>
    <w:rsid w:val="00ED3AA0"/>
    <w:rsid w:val="00EF63FA"/>
    <w:rsid w:val="00F215B7"/>
    <w:rsid w:val="00F23045"/>
    <w:rsid w:val="00F231CE"/>
    <w:rsid w:val="00F27015"/>
    <w:rsid w:val="00F50F40"/>
    <w:rsid w:val="00F5437C"/>
    <w:rsid w:val="00F74BE1"/>
    <w:rsid w:val="00F7586B"/>
    <w:rsid w:val="00F81CA4"/>
    <w:rsid w:val="00F84021"/>
    <w:rsid w:val="00F94B63"/>
    <w:rsid w:val="00FA5E5C"/>
    <w:rsid w:val="00FA7239"/>
    <w:rsid w:val="00FB39FC"/>
    <w:rsid w:val="00FD020A"/>
    <w:rsid w:val="00FE0F26"/>
    <w:rsid w:val="00FE442B"/>
    <w:rsid w:val="00FE4BF5"/>
    <w:rsid w:val="00FF33A6"/>
    <w:rsid w:val="00FF6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8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270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3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EF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73FF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B42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42DD"/>
  </w:style>
  <w:style w:type="paragraph" w:styleId="a9">
    <w:name w:val="footer"/>
    <w:basedOn w:val="a"/>
    <w:link w:val="aa"/>
    <w:uiPriority w:val="99"/>
    <w:unhideWhenUsed/>
    <w:rsid w:val="009B42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42DD"/>
  </w:style>
  <w:style w:type="table" w:styleId="ab">
    <w:name w:val="Table Grid"/>
    <w:basedOn w:val="a1"/>
    <w:rsid w:val="008B6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rsid w:val="00C30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semiHidden/>
    <w:unhideWhenUsed/>
    <w:rsid w:val="00DE61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DE619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Strong"/>
    <w:basedOn w:val="a0"/>
    <w:uiPriority w:val="22"/>
    <w:qFormat/>
    <w:rsid w:val="00E865A4"/>
    <w:rPr>
      <w:b/>
      <w:bCs/>
    </w:rPr>
  </w:style>
  <w:style w:type="paragraph" w:styleId="ae">
    <w:name w:val="No Spacing"/>
    <w:uiPriority w:val="1"/>
    <w:qFormat/>
    <w:rsid w:val="002067A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17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1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73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65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7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78">
          <w:marLeft w:val="0"/>
          <w:marRight w:val="0"/>
          <w:marTop w:val="150"/>
          <w:marBottom w:val="150"/>
          <w:divBdr>
            <w:top w:val="single" w:sz="6" w:space="3" w:color="DDDDDD"/>
            <w:left w:val="single" w:sz="6" w:space="0" w:color="DDDDDD"/>
            <w:bottom w:val="single" w:sz="6" w:space="0" w:color="DDDDDD"/>
            <w:right w:val="single" w:sz="6" w:space="0" w:color="DDDDDD"/>
          </w:divBdr>
        </w:div>
      </w:divsChild>
    </w:div>
    <w:div w:id="17192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1947</TotalTime>
  <Pages>19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</dc:creator>
  <cp:keywords/>
  <dc:description/>
  <cp:lastModifiedBy>Надежда</cp:lastModifiedBy>
  <cp:revision>52</cp:revision>
  <cp:lastPrinted>2016-03-21T20:39:00Z</cp:lastPrinted>
  <dcterms:created xsi:type="dcterms:W3CDTF">2016-02-10T02:21:00Z</dcterms:created>
  <dcterms:modified xsi:type="dcterms:W3CDTF">2021-02-05T11:32:00Z</dcterms:modified>
</cp:coreProperties>
</file>